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C1EAC" w14:textId="7AE40844" w:rsidR="006C3E3F" w:rsidRPr="00522487" w:rsidDel="00776F18" w:rsidRDefault="00776F18" w:rsidP="00522487">
      <w:pPr>
        <w:pStyle w:val="Nessunaspaziatura"/>
        <w:spacing w:line="216" w:lineRule="auto"/>
        <w:jc w:val="center"/>
        <w:rPr>
          <w:del w:id="0" w:author="Giovanni Rascato" w:date="2025-09-19T09:37:00Z"/>
          <w:rFonts w:ascii="Candara" w:eastAsiaTheme="majorEastAsia" w:hAnsi="Candara" w:cstheme="majorBidi"/>
          <w:b/>
          <w:sz w:val="24"/>
          <w:szCs w:val="24"/>
        </w:rPr>
      </w:pPr>
      <w:ins w:id="1" w:author="Giovanni Rascato" w:date="2025-09-19T09:38:00Z">
        <w:r>
          <w:rPr>
            <w:rFonts w:ascii="Candara" w:eastAsiaTheme="majorEastAsia" w:hAnsi="Candara" w:cstheme="majorBidi"/>
            <w:b/>
            <w:noProof/>
            <w:sz w:val="24"/>
            <w:szCs w:val="24"/>
          </w:rPr>
          <w:drawing>
            <wp:anchor distT="0" distB="0" distL="0" distR="114300" simplePos="0" relativeHeight="251660288" behindDoc="1" locked="0" layoutInCell="0" allowOverlap="1" wp14:editId="20CC9E41">
              <wp:simplePos x="0" y="0"/>
              <wp:positionH relativeFrom="column">
                <wp:posOffset>344170</wp:posOffset>
              </wp:positionH>
              <wp:positionV relativeFrom="paragraph">
                <wp:posOffset>0</wp:posOffset>
              </wp:positionV>
              <wp:extent cx="6342380" cy="1998980"/>
              <wp:effectExtent l="0" t="0" r="1270" b="1270"/>
              <wp:wrapSquare wrapText="bothSides"/>
              <wp:docPr id="2" name="Immagin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1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342380" cy="1998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del w:id="2" w:author="Giovanni Rascato" w:date="2025-09-19T09:37:00Z">
        <w:r w:rsidR="003F057B" w:rsidRPr="003F057B" w:rsidDel="00776F18">
          <w:rPr>
            <w:rFonts w:ascii="Candara" w:eastAsiaTheme="majorEastAsia" w:hAnsi="Candara" w:cstheme="majorBidi"/>
            <w:b/>
            <w:sz w:val="24"/>
            <w:szCs w:val="24"/>
          </w:rPr>
          <w:delText>[</w:delText>
        </w:r>
        <w:r w:rsidR="00522487" w:rsidRPr="003F057B" w:rsidDel="00776F18">
          <w:rPr>
            <w:rFonts w:ascii="Times New Roman" w:hAnsi="Times New Roman" w:cs="Times New Roman"/>
            <w:i/>
            <w:iCs/>
            <w:color w:val="1F497D" w:themeColor="text2"/>
          </w:rPr>
          <w:delText>Inserire l’intestazione dell’Istituzione scolastica</w:delText>
        </w:r>
        <w:r w:rsidR="003F057B" w:rsidDel="00776F18">
          <w:rPr>
            <w:rFonts w:ascii="Candara" w:eastAsiaTheme="majorEastAsia" w:hAnsi="Candara" w:cstheme="majorBidi"/>
            <w:b/>
            <w:sz w:val="24"/>
            <w:szCs w:val="24"/>
          </w:rPr>
          <w:delText>]</w:delText>
        </w:r>
      </w:del>
    </w:p>
    <w:p w14:paraId="7EAC3000" w14:textId="626AAD44" w:rsidR="00C74991" w:rsidRPr="009C2E4F" w:rsidDel="00776F18" w:rsidRDefault="00C74991" w:rsidP="003A43FE">
      <w:pPr>
        <w:pStyle w:val="Nessunaspaziatura"/>
        <w:spacing w:line="216" w:lineRule="auto"/>
        <w:ind w:left="708"/>
        <w:jc w:val="center"/>
        <w:rPr>
          <w:del w:id="3" w:author="Giovanni Rascato" w:date="2025-09-19T09:38:00Z"/>
          <w:rFonts w:ascii="Candara" w:eastAsiaTheme="majorEastAsia" w:hAnsi="Candara" w:cstheme="majorBidi"/>
          <w:b/>
          <w:color w:val="1F497D"/>
          <w:sz w:val="56"/>
          <w:szCs w:val="64"/>
        </w:rPr>
      </w:pPr>
    </w:p>
    <w:p w14:paraId="38096CE6" w14:textId="193EE53F" w:rsidR="00F64648" w:rsidRDefault="00584F77" w:rsidP="00F64648">
      <w:pPr>
        <w:pStyle w:val="Titolo2"/>
        <w:ind w:left="4" w:hanging="6"/>
      </w:pPr>
      <w:bookmarkStart w:id="4" w:name="_GoBack"/>
      <w:bookmarkEnd w:id="4"/>
      <w:r>
        <w:rPr>
          <w:rFonts w:ascii="Candara" w:eastAsiaTheme="majorEastAsia" w:hAnsi="Candara" w:cstheme="majorBidi"/>
          <w:b/>
          <w:color w:val="1F497D"/>
          <w:sz w:val="56"/>
          <w:szCs w:val="64"/>
        </w:rPr>
        <w:tab/>
      </w:r>
    </w:p>
    <w:p w14:paraId="2EBA72AD" w14:textId="24BDFD7C" w:rsidR="00C74991" w:rsidRPr="00584F77" w:rsidRDefault="00C74991" w:rsidP="00584F77">
      <w:pPr>
        <w:pStyle w:val="Nessunaspaziatura"/>
        <w:tabs>
          <w:tab w:val="left" w:pos="3546"/>
        </w:tabs>
        <w:spacing w:line="216" w:lineRule="auto"/>
        <w:jc w:val="both"/>
        <w:rPr>
          <w:rFonts w:ascii="Candara" w:eastAsiaTheme="majorEastAsia" w:hAnsi="Candara" w:cstheme="majorBidi"/>
          <w:b/>
          <w:color w:val="1F497D"/>
          <w:sz w:val="26"/>
          <w:szCs w:val="26"/>
        </w:rPr>
      </w:pPr>
    </w:p>
    <w:p w14:paraId="41CE284C" w14:textId="77777777" w:rsidR="00C74991" w:rsidRPr="009C2E4F" w:rsidRDefault="00C74991" w:rsidP="00C74991">
      <w:pPr>
        <w:pStyle w:val="Nessunaspaziatura"/>
        <w:spacing w:line="216" w:lineRule="auto"/>
        <w:jc w:val="both"/>
        <w:rPr>
          <w:rFonts w:ascii="Candara" w:eastAsiaTheme="majorEastAsia" w:hAnsi="Candara" w:cstheme="majorBidi"/>
          <w:b/>
          <w:color w:val="1F497D"/>
          <w:sz w:val="56"/>
          <w:szCs w:val="64"/>
        </w:rPr>
      </w:pPr>
      <w:r w:rsidRPr="009C2E4F">
        <w:rPr>
          <w:rFonts w:ascii="Candara" w:eastAsiaTheme="majorEastAsia" w:hAnsi="Candara" w:cstheme="majorBidi"/>
          <w:b/>
          <w:noProof/>
          <w:color w:val="1F497D"/>
          <w:sz w:val="56"/>
          <w:szCs w:val="6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759C1" wp14:editId="609476FC">
                <wp:simplePos x="0" y="0"/>
                <wp:positionH relativeFrom="column">
                  <wp:posOffset>1346200</wp:posOffset>
                </wp:positionH>
                <wp:positionV relativeFrom="paragraph">
                  <wp:posOffset>264795</wp:posOffset>
                </wp:positionV>
                <wp:extent cx="0" cy="3857625"/>
                <wp:effectExtent l="0" t="0" r="38100" b="28575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5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nettore 1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579b8 [3044]" from="106pt,20.85pt" to="106pt,324.6pt" w14:anchorId="2F051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"/>
            </w:pict>
          </mc:Fallback>
        </mc:AlternateContent>
      </w:r>
    </w:p>
    <w:p w14:paraId="36A68C51" w14:textId="77777777" w:rsidR="009C181A" w:rsidRDefault="009C181A" w:rsidP="00C7499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44"/>
          <w:szCs w:val="64"/>
        </w:rPr>
      </w:pPr>
    </w:p>
    <w:p w14:paraId="7AA239D4" w14:textId="77777777" w:rsidR="009C181A" w:rsidRDefault="009C181A" w:rsidP="00C7499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44"/>
          <w:szCs w:val="64"/>
        </w:rPr>
      </w:pPr>
    </w:p>
    <w:p w14:paraId="1CECB019" w14:textId="332ADADA" w:rsidR="00C74991" w:rsidRDefault="00C74991" w:rsidP="00C7499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44"/>
          <w:szCs w:val="64"/>
        </w:rPr>
      </w:pPr>
      <w:r w:rsidRPr="009C2E4F"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Informativa sul trattamento dei dati </w:t>
      </w:r>
      <w:r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personali </w:t>
      </w:r>
      <w:r w:rsidRPr="009C2E4F">
        <w:rPr>
          <w:rFonts w:ascii="Candara" w:eastAsiaTheme="majorEastAsia" w:hAnsi="Candara" w:cstheme="majorBidi"/>
          <w:b/>
          <w:color w:val="1F497D"/>
          <w:sz w:val="44"/>
          <w:szCs w:val="64"/>
        </w:rPr>
        <w:t>ai sensi de</w:t>
      </w:r>
      <w:r w:rsidR="00DE6BA0">
        <w:rPr>
          <w:rFonts w:ascii="Candara" w:eastAsiaTheme="majorEastAsia" w:hAnsi="Candara" w:cstheme="majorBidi"/>
          <w:b/>
          <w:color w:val="1F497D"/>
          <w:sz w:val="44"/>
          <w:szCs w:val="64"/>
        </w:rPr>
        <w:t>l</w:t>
      </w:r>
      <w:r w:rsidR="00A1672F">
        <w:rPr>
          <w:rFonts w:ascii="Candara" w:eastAsiaTheme="majorEastAsia" w:hAnsi="Candara" w:cstheme="majorBidi"/>
          <w:b/>
          <w:color w:val="1F497D"/>
          <w:sz w:val="44"/>
          <w:szCs w:val="64"/>
        </w:rPr>
        <w:t>l</w:t>
      </w:r>
      <w:r w:rsidR="00DE6BA0">
        <w:rPr>
          <w:rFonts w:ascii="Candara" w:eastAsiaTheme="majorEastAsia" w:hAnsi="Candara" w:cstheme="majorBidi"/>
          <w:b/>
          <w:color w:val="1F497D"/>
          <w:sz w:val="44"/>
          <w:szCs w:val="64"/>
        </w:rPr>
        <w:t>’</w:t>
      </w:r>
      <w:r w:rsidRPr="00FC490E">
        <w:rPr>
          <w:rFonts w:ascii="Candara" w:eastAsiaTheme="majorEastAsia" w:hAnsi="Candara" w:cstheme="majorBidi"/>
          <w:b/>
          <w:color w:val="1F497D"/>
          <w:sz w:val="44"/>
          <w:szCs w:val="64"/>
        </w:rPr>
        <w:t>ar</w:t>
      </w:r>
      <w:r w:rsidR="00A1672F" w:rsidRPr="00FC490E">
        <w:rPr>
          <w:rFonts w:ascii="Candara" w:eastAsiaTheme="majorEastAsia" w:hAnsi="Candara" w:cstheme="majorBidi"/>
          <w:b/>
          <w:color w:val="1F497D"/>
          <w:sz w:val="44"/>
          <w:szCs w:val="64"/>
        </w:rPr>
        <w:t>t</w:t>
      </w:r>
      <w:r w:rsidRPr="00FC490E">
        <w:rPr>
          <w:rFonts w:ascii="Candara" w:eastAsiaTheme="majorEastAsia" w:hAnsi="Candara" w:cstheme="majorBidi"/>
          <w:b/>
          <w:color w:val="1F497D"/>
          <w:sz w:val="44"/>
          <w:szCs w:val="64"/>
        </w:rPr>
        <w:t>. 1</w:t>
      </w:r>
      <w:r w:rsidR="00B613B2" w:rsidRPr="00FC490E">
        <w:rPr>
          <w:rFonts w:ascii="Candara" w:eastAsiaTheme="majorEastAsia" w:hAnsi="Candara" w:cstheme="majorBidi"/>
          <w:b/>
          <w:color w:val="1F497D"/>
          <w:sz w:val="44"/>
          <w:szCs w:val="64"/>
        </w:rPr>
        <w:t>3</w:t>
      </w:r>
      <w:r w:rsidR="00032485"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 </w:t>
      </w:r>
      <w:r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del </w:t>
      </w:r>
      <w:r w:rsidRPr="009C2E4F"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Regolamento </w:t>
      </w:r>
      <w:r>
        <w:rPr>
          <w:rFonts w:ascii="Candara" w:eastAsiaTheme="majorEastAsia" w:hAnsi="Candara" w:cstheme="majorBidi"/>
          <w:b/>
          <w:color w:val="1F497D"/>
          <w:sz w:val="44"/>
          <w:szCs w:val="64"/>
        </w:rPr>
        <w:t>(</w:t>
      </w:r>
      <w:r w:rsidRPr="009C2E4F">
        <w:rPr>
          <w:rFonts w:ascii="Candara" w:eastAsiaTheme="majorEastAsia" w:hAnsi="Candara" w:cstheme="majorBidi"/>
          <w:b/>
          <w:color w:val="1F497D"/>
          <w:sz w:val="44"/>
          <w:szCs w:val="64"/>
        </w:rPr>
        <w:t>UE</w:t>
      </w:r>
      <w:r>
        <w:rPr>
          <w:rFonts w:ascii="Candara" w:eastAsiaTheme="majorEastAsia" w:hAnsi="Candara" w:cstheme="majorBidi"/>
          <w:b/>
          <w:color w:val="1F497D"/>
          <w:sz w:val="44"/>
          <w:szCs w:val="64"/>
        </w:rPr>
        <w:t>)</w:t>
      </w:r>
      <w:r w:rsidRPr="009C2E4F"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 2016</w:t>
      </w:r>
      <w:r w:rsidR="003E5538">
        <w:rPr>
          <w:rFonts w:ascii="Candara" w:eastAsiaTheme="majorEastAsia" w:hAnsi="Candara" w:cstheme="majorBidi"/>
          <w:b/>
          <w:color w:val="1F497D"/>
          <w:sz w:val="44"/>
          <w:szCs w:val="64"/>
        </w:rPr>
        <w:t>/679</w:t>
      </w:r>
    </w:p>
    <w:p w14:paraId="31516CED" w14:textId="77777777" w:rsidR="00E35638" w:rsidRDefault="00E35638" w:rsidP="00C7499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44"/>
          <w:szCs w:val="64"/>
        </w:rPr>
      </w:pPr>
    </w:p>
    <w:p w14:paraId="1203EBD4" w14:textId="77777777" w:rsidR="00E35638" w:rsidRDefault="00E35638" w:rsidP="00C7499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44"/>
          <w:szCs w:val="64"/>
        </w:rPr>
      </w:pPr>
    </w:p>
    <w:p w14:paraId="3F2C634F" w14:textId="23E02177" w:rsidR="00C74991" w:rsidRPr="00144CEC" w:rsidRDefault="00144CEC" w:rsidP="00144CEC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</w:pPr>
      <w:r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 xml:space="preserve">Accordo </w:t>
      </w:r>
      <w:bookmarkStart w:id="5" w:name="_Hlk193447978"/>
      <w:r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>sulla regolamentazione inerente alle modalità di espressione della volontà di adesione</w:t>
      </w:r>
      <w:r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 xml:space="preserve"> </w:t>
      </w:r>
      <w:r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>al Fondo pensione Espero, anche mediante forme di silenzio-assenso</w:t>
      </w:r>
      <w:bookmarkEnd w:id="5"/>
      <w:r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 xml:space="preserve">, ed alla </w:t>
      </w:r>
      <w:r w:rsidR="003F057B"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>relativa disciplina</w:t>
      </w:r>
      <w:r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 xml:space="preserve"> di recesso del lavoratore</w:t>
      </w:r>
    </w:p>
    <w:p w14:paraId="760AD817" w14:textId="77777777" w:rsidR="00734BC2" w:rsidRPr="008D3851" w:rsidRDefault="00734BC2" w:rsidP="008D385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56"/>
          <w:szCs w:val="64"/>
        </w:rPr>
      </w:pPr>
    </w:p>
    <w:p w14:paraId="1F8190BA" w14:textId="4B9A23F9" w:rsidR="00FC490E" w:rsidRPr="00FC490E" w:rsidRDefault="00FC490E" w:rsidP="00FC490E">
      <w:pPr>
        <w:pStyle w:val="Nessunaspaziatura"/>
        <w:spacing w:line="216" w:lineRule="auto"/>
        <w:jc w:val="both"/>
        <w:rPr>
          <w:rFonts w:ascii="Candara" w:eastAsiaTheme="majorEastAsia" w:hAnsi="Candara" w:cstheme="majorBidi"/>
          <w:bCs/>
          <w:color w:val="1F497D"/>
          <w:sz w:val="44"/>
          <w:szCs w:val="64"/>
        </w:rPr>
      </w:pPr>
      <w:bookmarkStart w:id="6" w:name="_Hlk103625711"/>
      <w:r>
        <w:rPr>
          <w:rFonts w:ascii="Candara" w:eastAsiaTheme="majorEastAsia" w:hAnsi="Candara" w:cstheme="majorBidi"/>
          <w:b/>
          <w:bCs/>
          <w:i/>
          <w:color w:val="1F497D"/>
          <w:sz w:val="44"/>
          <w:szCs w:val="64"/>
        </w:rPr>
        <w:t xml:space="preserve">                        </w:t>
      </w:r>
    </w:p>
    <w:p w14:paraId="34E15A21" w14:textId="2DF15965" w:rsidR="00EB0D3A" w:rsidRPr="003B0CE5" w:rsidRDefault="00FE15F6" w:rsidP="00EB0D3A">
      <w:pPr>
        <w:pStyle w:val="Nessunaspaziatura"/>
        <w:spacing w:line="216" w:lineRule="auto"/>
        <w:jc w:val="both"/>
        <w:rPr>
          <w:rFonts w:ascii="Candara" w:eastAsiaTheme="majorEastAsia" w:hAnsi="Candara" w:cstheme="majorBidi"/>
          <w:bCs/>
          <w:color w:val="1F497D"/>
          <w:sz w:val="44"/>
          <w:szCs w:val="64"/>
        </w:rPr>
        <w:sectPr w:rsidR="00EB0D3A" w:rsidRPr="003B0CE5" w:rsidSect="00B02363">
          <w:pgSz w:w="11906" w:h="16838"/>
          <w:pgMar w:top="1418" w:right="1134" w:bottom="1134" w:left="1134" w:header="708" w:footer="708" w:gutter="0"/>
          <w:cols w:space="708"/>
          <w:docGrid w:linePitch="360"/>
        </w:sectPr>
      </w:pPr>
      <w:r>
        <w:rPr>
          <w:rFonts w:ascii="Candara" w:eastAsiaTheme="majorEastAsia" w:hAnsi="Candara" w:cstheme="majorBidi"/>
          <w:bCs/>
          <w:color w:val="1F497D"/>
          <w:sz w:val="44"/>
          <w:szCs w:val="64"/>
        </w:rPr>
        <w:t xml:space="preserve">                        </w:t>
      </w:r>
    </w:p>
    <w:bookmarkEnd w:id="6"/>
    <w:p w14:paraId="444B86BE" w14:textId="77777777" w:rsidR="0030762D" w:rsidRPr="009C2E4F" w:rsidRDefault="0030762D" w:rsidP="00BE23DE">
      <w:pPr>
        <w:tabs>
          <w:tab w:val="center" w:pos="4819"/>
          <w:tab w:val="right" w:pos="9638"/>
        </w:tabs>
        <w:spacing w:before="120" w:after="120" w:line="240" w:lineRule="auto"/>
        <w:jc w:val="center"/>
        <w:rPr>
          <w:rFonts w:ascii="Candara" w:hAnsi="Candara"/>
          <w:b/>
        </w:rPr>
      </w:pPr>
    </w:p>
    <w:p w14:paraId="207D104D" w14:textId="0503FDDB" w:rsidR="00BE23DE" w:rsidRDefault="00A765DC" w:rsidP="00BE23DE">
      <w:pPr>
        <w:tabs>
          <w:tab w:val="center" w:pos="4819"/>
          <w:tab w:val="left" w:pos="7241"/>
          <w:tab w:val="right" w:pos="9638"/>
        </w:tabs>
        <w:spacing w:before="120" w:after="120" w:line="240" w:lineRule="auto"/>
        <w:jc w:val="center"/>
        <w:rPr>
          <w:rFonts w:ascii="Candara" w:hAnsi="Candara"/>
          <w:b/>
        </w:rPr>
      </w:pPr>
      <w:r w:rsidRPr="009C2E4F">
        <w:rPr>
          <w:rFonts w:ascii="Candara" w:hAnsi="Candara"/>
          <w:b/>
        </w:rPr>
        <w:t>Informativa sul trattamento dei dati personali</w:t>
      </w:r>
      <w:r w:rsidR="003B0CE5">
        <w:rPr>
          <w:rFonts w:ascii="Candara" w:hAnsi="Candara"/>
          <w:b/>
        </w:rPr>
        <w:t xml:space="preserve"> </w:t>
      </w:r>
      <w:r w:rsidRPr="009C2E4F">
        <w:rPr>
          <w:rFonts w:ascii="Candara" w:hAnsi="Candara"/>
          <w:b/>
        </w:rPr>
        <w:cr/>
      </w:r>
      <w:r w:rsidR="00733E04">
        <w:rPr>
          <w:rFonts w:ascii="Candara" w:hAnsi="Candara"/>
          <w:b/>
        </w:rPr>
        <w:t xml:space="preserve">ai sensi </w:t>
      </w:r>
      <w:r w:rsidR="000C02B8">
        <w:rPr>
          <w:rFonts w:ascii="Candara" w:hAnsi="Candara"/>
          <w:b/>
        </w:rPr>
        <w:t>dell’art.</w:t>
      </w:r>
      <w:r w:rsidRPr="00FC490E">
        <w:rPr>
          <w:rFonts w:ascii="Candara" w:hAnsi="Candara"/>
          <w:b/>
        </w:rPr>
        <w:t xml:space="preserve"> 1</w:t>
      </w:r>
      <w:r w:rsidR="00733E04" w:rsidRPr="00FC490E">
        <w:rPr>
          <w:rFonts w:ascii="Candara" w:hAnsi="Candara"/>
          <w:b/>
        </w:rPr>
        <w:t>3</w:t>
      </w:r>
      <w:r w:rsidR="00C5428B" w:rsidRPr="00232783">
        <w:rPr>
          <w:rFonts w:ascii="Candara" w:hAnsi="Candara"/>
          <w:b/>
        </w:rPr>
        <w:t xml:space="preserve"> </w:t>
      </w:r>
      <w:r w:rsidRPr="00232783">
        <w:rPr>
          <w:rFonts w:ascii="Candara" w:hAnsi="Candara"/>
          <w:b/>
        </w:rPr>
        <w:t>del</w:t>
      </w:r>
      <w:r w:rsidRPr="009C2E4F">
        <w:rPr>
          <w:rFonts w:ascii="Candara" w:hAnsi="Candara"/>
          <w:b/>
        </w:rPr>
        <w:t xml:space="preserve"> </w:t>
      </w:r>
      <w:bookmarkStart w:id="7" w:name="_Hlk132124531"/>
      <w:r w:rsidRPr="009C2E4F">
        <w:rPr>
          <w:rFonts w:ascii="Candara" w:hAnsi="Candara"/>
          <w:b/>
        </w:rPr>
        <w:t xml:space="preserve">Regolamento </w:t>
      </w:r>
      <w:r w:rsidR="001F1376">
        <w:rPr>
          <w:rFonts w:ascii="Candara" w:hAnsi="Candara"/>
          <w:b/>
        </w:rPr>
        <w:t>(</w:t>
      </w:r>
      <w:r w:rsidRPr="009C2E4F">
        <w:rPr>
          <w:rFonts w:ascii="Candara" w:hAnsi="Candara"/>
          <w:b/>
        </w:rPr>
        <w:t>UE</w:t>
      </w:r>
      <w:r w:rsidR="001F1376">
        <w:rPr>
          <w:rFonts w:ascii="Candara" w:hAnsi="Candara"/>
          <w:b/>
        </w:rPr>
        <w:t>)</w:t>
      </w:r>
      <w:r w:rsidRPr="009C2E4F">
        <w:rPr>
          <w:rFonts w:ascii="Candara" w:hAnsi="Candara"/>
          <w:b/>
        </w:rPr>
        <w:t xml:space="preserve"> 2016</w:t>
      </w:r>
      <w:r w:rsidR="001F1376">
        <w:rPr>
          <w:rFonts w:ascii="Candara" w:hAnsi="Candara"/>
          <w:b/>
        </w:rPr>
        <w:t>/679</w:t>
      </w:r>
      <w:bookmarkEnd w:id="7"/>
    </w:p>
    <w:p w14:paraId="089DA120" w14:textId="77777777" w:rsidR="00FC490E" w:rsidRDefault="00FC490E" w:rsidP="00FC490E">
      <w:pPr>
        <w:shd w:val="clear" w:color="auto" w:fill="FFFFFF"/>
        <w:spacing w:before="120" w:after="120" w:line="240" w:lineRule="auto"/>
        <w:rPr>
          <w:rFonts w:ascii="Candara" w:hAnsi="Candara"/>
        </w:rPr>
      </w:pPr>
    </w:p>
    <w:p w14:paraId="1BDD7264" w14:textId="444871D2" w:rsidR="00B43192" w:rsidRDefault="01E6F29B" w:rsidP="007D6F70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La presente informativa è resa </w:t>
      </w:r>
      <w:r w:rsidR="00B43192" w:rsidRPr="2E30296E">
        <w:rPr>
          <w:rFonts w:ascii="Times New Roman" w:hAnsi="Times New Roman" w:cs="Times New Roman"/>
        </w:rPr>
        <w:t>[</w:t>
      </w:r>
      <w:r w:rsidR="00B43192" w:rsidRPr="2E30296E">
        <w:rPr>
          <w:rFonts w:ascii="Times New Roman" w:hAnsi="Times New Roman" w:cs="Times New Roman"/>
          <w:i/>
          <w:iCs/>
          <w:color w:val="1F497D" w:themeColor="text2"/>
        </w:rPr>
        <w:t>da compilare a cura dell’Istituzione scolastica</w:t>
      </w:r>
      <w:r w:rsidR="00B43192" w:rsidRPr="2E30296E">
        <w:rPr>
          <w:rFonts w:ascii="Times New Roman" w:hAnsi="Times New Roman" w:cs="Times New Roman"/>
        </w:rPr>
        <w:t>]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in qualità di Titolare del trattamento (di seguito, anche «</w:t>
      </w:r>
      <w:r w:rsidR="31E99FCD" w:rsidRPr="00FE15F6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Istituzione scolastica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», «</w:t>
      </w:r>
      <w:r w:rsidR="31E99FCD" w:rsidRPr="00FE15F6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Scuola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 o «</w:t>
      </w:r>
      <w:r w:rsidRPr="00FE15F6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Titolare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») ai sensi </w:t>
      </w:r>
      <w:r w:rsidRPr="000A7CF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de</w:t>
      </w:r>
      <w:r w:rsidR="0DE4AA8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ll’</w:t>
      </w:r>
      <w:r w:rsidRPr="000A7CF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articol</w:t>
      </w:r>
      <w:r w:rsidR="0DE4AA8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o</w:t>
      </w:r>
      <w:r w:rsidRPr="000A7CF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13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del Regolamento (UE) 2016/679, relativo alla “</w:t>
      </w:r>
      <w:r w:rsidRPr="2E30296E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protezione delle persone fisiche con riguardo al trattamento dei dati personali nonché alla libera circolazione di tali dati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” (di seguito, anche </w:t>
      </w:r>
      <w:bookmarkStart w:id="8" w:name="_Hlk193452623"/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«</w:t>
      </w:r>
      <w:r w:rsidRPr="00FE15F6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Regolamento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» </w:t>
      </w:r>
      <w:bookmarkEnd w:id="8"/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o «</w:t>
      </w:r>
      <w:r w:rsidRPr="00FE15F6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GDPR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») e riguarda il </w:t>
      </w:r>
      <w:bookmarkStart w:id="9" w:name="_Hlk192778448"/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trattamento dei dati personali </w:t>
      </w:r>
      <w:bookmarkEnd w:id="9"/>
      <w:r w:rsidR="13764819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 </w:t>
      </w:r>
      <w:r w:rsidR="13764819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personale </w:t>
      </w:r>
      <w:r w:rsidR="198BD555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scolastico</w:t>
      </w:r>
      <w:r w:rsidR="13764819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assunto a tempo indeterminato con decorrenza economica successiva alla data del 1° gennaio 2019 </w:t>
      </w:r>
      <w:r w:rsidR="13764819" w:rsidRPr="2E30296E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 xml:space="preserve">ex </w:t>
      </w:r>
      <w:r w:rsidR="13764819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art. 2 del D.P.C.M. del 20 dicembre 1999</w:t>
      </w:r>
      <w:r w:rsidR="6FFE10BA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(di seguito, anche </w:t>
      </w:r>
      <w:r w:rsidR="6FFE10BA" w:rsidRPr="2E30296E">
        <w:rPr>
          <w:rFonts w:ascii="Garamond" w:eastAsia="Calibri" w:hAnsi="Garamond" w:cs="Calibri"/>
          <w:position w:val="-1"/>
          <w:sz w:val="24"/>
          <w:szCs w:val="24"/>
        </w:rPr>
        <w:t>«</w:t>
      </w:r>
      <w:r w:rsidR="6FFE10BA" w:rsidRPr="2E30296E">
        <w:rPr>
          <w:rFonts w:ascii="Garamond" w:eastAsia="Calibri" w:hAnsi="Garamond" w:cs="Calibri"/>
          <w:b/>
          <w:bCs/>
          <w:position w:val="-1"/>
          <w:sz w:val="24"/>
          <w:szCs w:val="24"/>
        </w:rPr>
        <w:t>interessati</w:t>
      </w:r>
      <w:r w:rsidR="6FFE10BA" w:rsidRPr="2E30296E">
        <w:rPr>
          <w:rFonts w:ascii="Garamond" w:eastAsia="Calibri" w:hAnsi="Garamond" w:cs="Calibri"/>
          <w:position w:val="-1"/>
          <w:sz w:val="24"/>
          <w:szCs w:val="24"/>
        </w:rPr>
        <w:t>», «</w:t>
      </w:r>
      <w:r w:rsidR="6FFE10BA" w:rsidRPr="2E30296E">
        <w:rPr>
          <w:rFonts w:ascii="Garamond" w:eastAsia="Calibri" w:hAnsi="Garamond" w:cs="Calibri"/>
          <w:b/>
          <w:bCs/>
          <w:position w:val="-1"/>
          <w:sz w:val="24"/>
          <w:szCs w:val="24"/>
        </w:rPr>
        <w:t>lavoratori silenti</w:t>
      </w:r>
      <w:r w:rsidR="6FFE10BA" w:rsidRPr="2E30296E">
        <w:rPr>
          <w:rFonts w:ascii="Garamond" w:eastAsia="Calibri" w:hAnsi="Garamond" w:cs="Calibri"/>
          <w:position w:val="-1"/>
          <w:sz w:val="24"/>
          <w:szCs w:val="24"/>
        </w:rPr>
        <w:t>» o «</w:t>
      </w:r>
      <w:bookmarkStart w:id="10" w:name="_Hlk193465868"/>
      <w:r w:rsidR="6FFE10BA" w:rsidRPr="2E30296E">
        <w:rPr>
          <w:rFonts w:ascii="Garamond" w:eastAsia="Calibri" w:hAnsi="Garamond" w:cs="Calibri"/>
          <w:b/>
          <w:bCs/>
          <w:position w:val="-1"/>
          <w:sz w:val="24"/>
          <w:szCs w:val="24"/>
        </w:rPr>
        <w:t xml:space="preserve">personale </w:t>
      </w:r>
      <w:bookmarkStart w:id="11" w:name="_Hlk193468854"/>
      <w:r w:rsidR="6FFE10BA" w:rsidRPr="2E30296E">
        <w:rPr>
          <w:rFonts w:ascii="Garamond" w:eastAsia="Calibri" w:hAnsi="Garamond" w:cs="Calibri"/>
          <w:b/>
          <w:bCs/>
          <w:position w:val="-1"/>
          <w:sz w:val="24"/>
          <w:szCs w:val="24"/>
        </w:rPr>
        <w:t>iscritto per silenzio-assenso</w:t>
      </w:r>
      <w:bookmarkEnd w:id="10"/>
      <w:bookmarkEnd w:id="11"/>
      <w:r w:rsidR="6FFE10BA" w:rsidRPr="2E30296E">
        <w:rPr>
          <w:rFonts w:ascii="Garamond" w:eastAsia="Calibri" w:hAnsi="Garamond" w:cs="Calibri"/>
          <w:position w:val="-1"/>
          <w:sz w:val="24"/>
          <w:szCs w:val="24"/>
        </w:rPr>
        <w:t>»)</w:t>
      </w:r>
      <w:r w:rsidR="1694FE60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</w:t>
      </w:r>
      <w:r w:rsidR="31E99FCD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effettuato in attuazione </w:t>
      </w:r>
      <w:r w:rsidR="198BD555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dell’Accordo </w:t>
      </w:r>
      <w:r w:rsidR="0E21902C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sulla regolamentazione inerente alle modalità di espressione della volontà di adesione al Fondo </w:t>
      </w:r>
      <w:r w:rsidR="3FFFAD3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</w:t>
      </w:r>
      <w:r w:rsidR="0E21902C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ensione Espero</w:t>
      </w:r>
      <w:r w:rsidR="5CDC8DEA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5CDC8DEA"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(di seguito, anche «</w:t>
      </w:r>
      <w:r w:rsidR="5CDC8DEA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Fondo</w:t>
      </w:r>
      <w:r w:rsidR="5CDC8DEA"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 o «</w:t>
      </w:r>
      <w:r w:rsidR="5CDC8DEA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Espero</w:t>
      </w:r>
      <w:r w:rsidR="5CDC8DEA"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»)</w:t>
      </w:r>
      <w:r w:rsidR="0E21902C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anche mediante forme di silenzio-assenso</w:t>
      </w:r>
      <w:r w:rsidR="0E21902C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 w:rsidR="0E21902C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bookmarkStart w:id="12" w:name="_Hlk193464396"/>
      <w:r w:rsidR="31E99FCD" w:rsidRPr="00522487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sottoscritto </w:t>
      </w:r>
      <w:r w:rsidR="0E21902C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dall’Aran e dalle Organizzazioni Sindacali del comparto Scuola, </w:t>
      </w:r>
      <w:r w:rsidR="31E99FCD" w:rsidRPr="00522487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 data 16</w:t>
      </w:r>
      <w:r w:rsidR="198BD55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novembre </w:t>
      </w:r>
      <w:r w:rsidR="31E99FCD" w:rsidRPr="00522487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2023</w:t>
      </w:r>
      <w:r w:rsidR="4680BC21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bookmarkEnd w:id="12"/>
      <w:r w:rsidR="4680BC21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(di seguito, anche </w:t>
      </w:r>
      <w:r w:rsidR="4680BC21"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«</w:t>
      </w:r>
      <w:r w:rsidR="4680BC21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Accordo</w:t>
      </w:r>
      <w:r w:rsidR="4680BC21"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</w:t>
      </w:r>
      <w:r w:rsidR="4680BC21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)</w:t>
      </w:r>
      <w:r w:rsidR="31E99FC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7E6968CF" w14:textId="04CFE48E" w:rsidR="00A04044" w:rsidRPr="00A04044" w:rsidRDefault="00A04044" w:rsidP="00A04044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L’Accordo in parola prevede che il personale della scuola assunto a tempo indeterminato con decorrenza economica successiva al 1° gennaio 2019 possa aderire al Fondo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</w:t>
      </w:r>
      <w:r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ensione Espero</w:t>
      </w: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oltre che con espressa manifestazione di volontà, anche mediante forme di silenzio-assenso (cosiddetta “</w:t>
      </w:r>
      <w:r w:rsidRPr="00A04044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adesione tacita</w:t>
      </w: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”).</w:t>
      </w:r>
    </w:p>
    <w:p w14:paraId="45A98C74" w14:textId="5B88A57F" w:rsidR="00A04044" w:rsidRPr="00A04044" w:rsidRDefault="00A04044" w:rsidP="00A04044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Nel caso in cui, allo scadere dei nove mesi successivi alla data di assunzione, il lavoratore</w:t>
      </w:r>
      <w:r w:rsid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B16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neoassunto</w:t>
      </w:r>
      <w:r w:rsid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non</w:t>
      </w: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manifesti esplicitamente la propria volontà di aderire o non aderire al Fondo</w:t>
      </w: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sarà automaticamente iscritto al Fondo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per silenzio-assenso,</w:t>
      </w: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 decorrere dal primo giorno del mese successivo. </w:t>
      </w:r>
    </w:p>
    <w:p w14:paraId="70D3E7C9" w14:textId="7E8B6EEA" w:rsidR="003C5013" w:rsidRPr="009D1392" w:rsidRDefault="003C5013" w:rsidP="00A04044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Per il caso di </w:t>
      </w:r>
      <w:r w:rsid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“</w:t>
      </w:r>
      <w:r w:rsidRPr="009D1392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adesione tacita</w:t>
      </w:r>
      <w:r w:rsid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”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l’Accordo stabilisce 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che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B16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</w:t>
      </w:r>
      <w:r w:rsidR="00B164E5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lavoratori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rimast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“</w:t>
      </w:r>
      <w:r w:rsidRPr="003C5013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silent</w:t>
      </w:r>
      <w:r w:rsidR="008121F4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i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” debba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no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ricevere una comunicazione da parte del Fondo Espero, che l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informi dell’avvenuta iscrizione tramite silenzio-assenso e della possibilità di esercitare il diritto di recesso. </w:t>
      </w:r>
    </w:p>
    <w:p w14:paraId="6FA5BDCE" w14:textId="0C175E32" w:rsidR="003C5013" w:rsidRPr="003C5013" w:rsidRDefault="003C5013" w:rsidP="003C5013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Affinché i lavoratori “</w:t>
      </w:r>
      <w:r w:rsidRPr="003C5013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silenti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” possano ricevere da Espero la comunicazione relativa all’avvenuta iscrizione </w:t>
      </w:r>
      <w:r w:rsidR="00B16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al Fondo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tramite silenzio-assenso e della possibilità di esercitare il diritto di recesso, l’</w:t>
      </w:r>
      <w:r w:rsidR="009D1392"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articolo 4, comma 4, dell’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Accordo </w:t>
      </w:r>
      <w:r w:rsidR="009D1392"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richiede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che il Ministero 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dell’Istruzione e del Merito </w:t>
      </w:r>
      <w:r w:rsidR="00B164E5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(di seguito anche 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«</w:t>
      </w:r>
      <w:r w:rsidR="00B164E5" w:rsidRPr="00BE6836">
        <w:rPr>
          <w:rFonts w:ascii="Garamond" w:eastAsia="Calibri" w:hAnsi="Garamond" w:cs="Calibri"/>
          <w:b/>
          <w:iCs/>
          <w:position w:val="-1"/>
          <w:sz w:val="24"/>
          <w:szCs w:val="24"/>
        </w:rPr>
        <w:t>Ministero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»</w:t>
      </w:r>
      <w:r w:rsidR="00B164E5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, 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«</w:t>
      </w:r>
      <w:r w:rsidR="00B164E5" w:rsidRPr="00BE6836">
        <w:rPr>
          <w:rFonts w:ascii="Garamond" w:eastAsia="Calibri" w:hAnsi="Garamond" w:cs="Calibri"/>
          <w:b/>
          <w:iCs/>
          <w:position w:val="-1"/>
          <w:sz w:val="24"/>
          <w:szCs w:val="24"/>
        </w:rPr>
        <w:t>MIM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»</w:t>
      </w:r>
      <w:r w:rsidR="00B164E5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 o 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«</w:t>
      </w:r>
      <w:r w:rsidR="00B164E5">
        <w:rPr>
          <w:rFonts w:ascii="Garamond" w:eastAsia="Calibri" w:hAnsi="Garamond" w:cs="Calibri"/>
          <w:b/>
          <w:iCs/>
          <w:position w:val="-1"/>
          <w:sz w:val="24"/>
          <w:szCs w:val="24"/>
        </w:rPr>
        <w:t>Amministrazione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»</w:t>
      </w:r>
      <w:r w:rsidR="00B164E5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) 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provveda</w:t>
      </w:r>
      <w:r w:rsidR="009D1392"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per il settore scuola,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 comunicare al Fondo i nominativi dei dipendenti in questione.</w:t>
      </w:r>
    </w:p>
    <w:p w14:paraId="37B58199" w14:textId="77856A25" w:rsidR="00FE15F6" w:rsidRPr="009D1392" w:rsidRDefault="009D1392" w:rsidP="009D13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Con la presente informativa, si forniscono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quindi 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informazioni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specifiche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sui </w:t>
      </w:r>
      <w:r w:rsidR="003C5013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flussi informativi e di comunicazione dei dati 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 personale </w:t>
      </w:r>
      <w:r w:rsidR="008121F4" w:rsidRPr="008121F4">
        <w:rPr>
          <w:rFonts w:ascii="Garamond" w:eastAsia="Aptos" w:hAnsi="Garamond" w:cs="Times New Roman"/>
          <w:bCs/>
          <w:iCs/>
          <w:kern w:val="2"/>
          <w:sz w:val="24"/>
          <w:szCs w:val="24"/>
          <w14:ligatures w14:val="standardContextual"/>
        </w:rPr>
        <w:t>iscritto per silenzio-assenso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3C5013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che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 base a quanto previsto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d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ll’Accordo, </w:t>
      </w:r>
      <w:r w:rsidR="003C5013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debb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o</w:t>
      </w:r>
      <w:r w:rsidR="003C5013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no intercorrere tra 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questa Istituzione scolastica, il</w:t>
      </w:r>
      <w:r w:rsidR="003C5013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Ministero e il Fondo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  <w:r w:rsidR="00FE15F6"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</w:p>
    <w:p w14:paraId="197A2DE3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Titolare del trattamento dei dati</w:t>
      </w:r>
    </w:p>
    <w:p w14:paraId="7F3F22D8" w14:textId="2A4355C4" w:rsidR="00B43192" w:rsidRPr="00B43192" w:rsidRDefault="01E6F29B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Titolare del trattamento dei dati è</w:t>
      </w:r>
      <w:r w:rsidR="00B43192" w:rsidRPr="2E30296E">
        <w:rPr>
          <w:rFonts w:ascii="Garamond" w:eastAsia="Aptos" w:hAnsi="Garamond" w:cs="Times New Roman"/>
          <w:sz w:val="24"/>
          <w:szCs w:val="24"/>
        </w:rPr>
        <w:t xml:space="preserve"> </w:t>
      </w:r>
      <w:r w:rsidR="00B43192" w:rsidRPr="2E30296E">
        <w:rPr>
          <w:rFonts w:ascii="Times New Roman" w:hAnsi="Times New Roman" w:cs="Times New Roman"/>
        </w:rPr>
        <w:t>[</w:t>
      </w:r>
      <w:r w:rsidR="00B43192" w:rsidRPr="2E30296E">
        <w:rPr>
          <w:rFonts w:ascii="Times New Roman" w:hAnsi="Times New Roman" w:cs="Times New Roman"/>
          <w:i/>
          <w:iCs/>
          <w:color w:val="1F497D" w:themeColor="text2"/>
        </w:rPr>
        <w:t>da compilare a cura dell’Istituzione scolastica</w:t>
      </w:r>
      <w:r w:rsidR="00B43192" w:rsidRPr="2E30296E">
        <w:rPr>
          <w:rFonts w:ascii="Times New Roman" w:hAnsi="Times New Roman" w:cs="Times New Roman"/>
        </w:rPr>
        <w:t>]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con sede in</w:t>
      </w:r>
      <w:r w:rsidR="1694FE6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31E99FCD" w:rsidRPr="00F239ED">
        <w:rPr>
          <w:rFonts w:ascii="Times New Roman" w:hAnsi="Times New Roman" w:cs="Times New Roman"/>
        </w:rPr>
        <w:t>[</w:t>
      </w:r>
      <w:r w:rsidR="31E99FCD" w:rsidRPr="2E30296E">
        <w:rPr>
          <w:rFonts w:ascii="Times New Roman" w:hAnsi="Times New Roman" w:cs="Times New Roman"/>
          <w:i/>
          <w:iCs/>
          <w:color w:val="1F497D" w:themeColor="text2"/>
        </w:rPr>
        <w:t>da compilare a cura dell’Istituzione scolastica</w:t>
      </w:r>
      <w:r w:rsidR="31E99FCD" w:rsidRPr="00F239ED">
        <w:rPr>
          <w:rFonts w:ascii="Times New Roman" w:hAnsi="Times New Roman" w:cs="Times New Roman"/>
        </w:rPr>
        <w:t>]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al</w:t>
      </w:r>
      <w:r w:rsidR="31E99FC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/alla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quale </w:t>
      </w:r>
      <w:r w:rsidR="13764819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gli Interessati potranno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rivolger</w:t>
      </w:r>
      <w:r w:rsidR="13764819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per esercitare i diritti che </w:t>
      </w:r>
      <w:r w:rsidR="710279C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</w:t>
      </w:r>
      <w:r w:rsidR="13764819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riguardano, inviando apposita e-mail seguente indirizzo:</w:t>
      </w:r>
      <w:r w:rsidR="31E99FC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31E99FCD" w:rsidRPr="00F239ED">
        <w:rPr>
          <w:rFonts w:ascii="Times New Roman" w:hAnsi="Times New Roman" w:cs="Times New Roman"/>
        </w:rPr>
        <w:t>[</w:t>
      </w:r>
      <w:r w:rsidR="31E99FCD" w:rsidRPr="2E30296E">
        <w:rPr>
          <w:rFonts w:ascii="Times New Roman" w:hAnsi="Times New Roman" w:cs="Times New Roman"/>
          <w:i/>
          <w:iCs/>
          <w:color w:val="1F497D" w:themeColor="text2"/>
        </w:rPr>
        <w:t>da compilare a cura dell’Istituzione scolastica</w:t>
      </w:r>
      <w:r w:rsidR="31E99FCD" w:rsidRPr="00F239ED">
        <w:rPr>
          <w:rFonts w:ascii="Times New Roman" w:hAnsi="Times New Roman" w:cs="Times New Roman"/>
        </w:rPr>
        <w:t>]</w:t>
      </w:r>
      <w:r w:rsidR="5304887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3428C051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2E30296E">
        <w:rPr>
          <w:rFonts w:ascii="Garamond" w:eastAsia="Aptos" w:hAnsi="Garamond" w:cs="Times New Roman"/>
          <w:b/>
          <w:bCs/>
          <w:sz w:val="24"/>
          <w:szCs w:val="24"/>
        </w:rPr>
        <w:t>Responsabile della protezione dei dati</w:t>
      </w:r>
    </w:p>
    <w:p w14:paraId="1A66A30B" w14:textId="64DE5E26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2E30296E">
        <w:rPr>
          <w:rFonts w:ascii="Garamond" w:eastAsia="Aptos" w:hAnsi="Garamond" w:cs="Times New Roman"/>
          <w:sz w:val="24"/>
          <w:szCs w:val="24"/>
        </w:rPr>
        <w:t>Il Responsabile della protezione dei dati personali dell’Istituzione scolastica è contattabile al seguente indirizzo di posta elettronica: </w:t>
      </w:r>
      <w:r w:rsidRPr="2E30296E">
        <w:rPr>
          <w:rFonts w:ascii="Times New Roman" w:hAnsi="Times New Roman" w:cs="Times New Roman"/>
        </w:rPr>
        <w:t>[</w:t>
      </w:r>
      <w:r w:rsidRPr="2E30296E">
        <w:rPr>
          <w:rFonts w:ascii="Times New Roman" w:hAnsi="Times New Roman" w:cs="Times New Roman"/>
          <w:i/>
          <w:iCs/>
          <w:color w:val="1F497D" w:themeColor="text2"/>
        </w:rPr>
        <w:t>da compilare a cura dell’Istituzione scolastica</w:t>
      </w:r>
      <w:r w:rsidRPr="2E30296E">
        <w:rPr>
          <w:rFonts w:ascii="Times New Roman" w:hAnsi="Times New Roman" w:cs="Times New Roman"/>
        </w:rPr>
        <w:t>]</w:t>
      </w:r>
      <w:r w:rsidRPr="2E30296E">
        <w:rPr>
          <w:rFonts w:ascii="Garamond" w:eastAsia="Aptos" w:hAnsi="Garamond" w:cs="Times New Roman"/>
          <w:sz w:val="24"/>
          <w:szCs w:val="24"/>
        </w:rPr>
        <w:t>.</w:t>
      </w:r>
    </w:p>
    <w:p w14:paraId="74DE73C1" w14:textId="066CD313" w:rsidR="00FE4250" w:rsidRDefault="00B43192" w:rsidP="006A27C3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/>
          <w:position w:val="-1"/>
          <w:sz w:val="24"/>
          <w:szCs w:val="24"/>
        </w:rPr>
      </w:pPr>
      <w:r w:rsidRPr="00B43192">
        <w:rPr>
          <w:rFonts w:ascii="Garamond" w:eastAsia="Calibri" w:hAnsi="Garamond" w:cs="Calibri"/>
          <w:b/>
          <w:position w:val="-1"/>
          <w:sz w:val="24"/>
          <w:szCs w:val="24"/>
        </w:rPr>
        <w:t>Responsabile del trattamento dei dati personali</w:t>
      </w:r>
    </w:p>
    <w:p w14:paraId="1B59EBBF" w14:textId="2C4BE99C" w:rsidR="00522487" w:rsidRDefault="57F0D998" w:rsidP="2E30296E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position w:val="-1"/>
          <w:sz w:val="24"/>
          <w:szCs w:val="24"/>
        </w:rPr>
      </w:pPr>
      <w:r w:rsidRPr="2E30296E">
        <w:rPr>
          <w:rFonts w:ascii="Garamond" w:eastAsia="Calibri" w:hAnsi="Garamond" w:cs="Calibri"/>
          <w:position w:val="-1"/>
          <w:sz w:val="24"/>
          <w:szCs w:val="24"/>
        </w:rPr>
        <w:lastRenderedPageBreak/>
        <w:t>Responsabile del trattamento (di seguito, anche «</w:t>
      </w:r>
      <w:r w:rsidRPr="2E30296E">
        <w:rPr>
          <w:rFonts w:ascii="Garamond" w:eastAsia="Calibri" w:hAnsi="Garamond" w:cs="Calibri"/>
          <w:b/>
          <w:bCs/>
          <w:position w:val="-1"/>
          <w:sz w:val="24"/>
          <w:szCs w:val="24"/>
        </w:rPr>
        <w:t>Responsabile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»), ai sensi dell’articolo 28 del GDPR, è il </w:t>
      </w:r>
      <w:r w:rsidR="31E99FCD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Ministero dell’Istruzione e del Merito 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che provvede, per conto </w:t>
      </w:r>
      <w:r w:rsidR="13764819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della Scuola 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>Titolare</w:t>
      </w:r>
      <w:r w:rsidR="457BF843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 e in ossequio a quanto stabilito dall’</w:t>
      </w:r>
      <w:r w:rsidR="15AD8BF7" w:rsidRPr="2E30296E">
        <w:rPr>
          <w:rFonts w:ascii="Garamond" w:eastAsia="Calibri" w:hAnsi="Garamond" w:cs="Calibri"/>
          <w:position w:val="-1"/>
          <w:sz w:val="24"/>
          <w:szCs w:val="24"/>
        </w:rPr>
        <w:t>art. 4., comma 4, dell’</w:t>
      </w:r>
      <w:r w:rsidR="457BF843" w:rsidRPr="2E30296E">
        <w:rPr>
          <w:rFonts w:ascii="Garamond" w:eastAsia="Calibri" w:hAnsi="Garamond" w:cs="Calibri"/>
          <w:position w:val="-1"/>
          <w:sz w:val="24"/>
          <w:szCs w:val="24"/>
        </w:rPr>
        <w:t>Accordo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, </w:t>
      </w:r>
      <w:r w:rsidR="13764819" w:rsidRPr="2E30296E">
        <w:rPr>
          <w:rFonts w:ascii="Garamond" w:eastAsia="Calibri" w:hAnsi="Garamond" w:cs="Calibri"/>
          <w:position w:val="-1"/>
          <w:sz w:val="24"/>
          <w:szCs w:val="24"/>
        </w:rPr>
        <w:t>a comunicare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 al Fondo </w:t>
      </w:r>
      <w:r w:rsidR="5EDC6CB2" w:rsidRPr="2E30296E">
        <w:rPr>
          <w:rFonts w:ascii="Garamond" w:eastAsia="Calibri" w:hAnsi="Garamond" w:cs="Calibri"/>
          <w:position w:val="-1"/>
          <w:sz w:val="24"/>
          <w:szCs w:val="24"/>
        </w:rPr>
        <w:t>Pensione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 Espero i dati</w:t>
      </w:r>
      <w:r w:rsidR="457BF843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 de</w:t>
      </w:r>
      <w:r w:rsidR="198BD555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l personale </w:t>
      </w:r>
      <w:r w:rsidR="5EDC6CB2" w:rsidRPr="2E30296E">
        <w:rPr>
          <w:rFonts w:ascii="Garamond" w:eastAsia="Calibri" w:hAnsi="Garamond" w:cs="Calibri"/>
          <w:position w:val="-1"/>
          <w:sz w:val="24"/>
          <w:szCs w:val="24"/>
        </w:rPr>
        <w:t>iscritto per silenzio-assenso</w:t>
      </w:r>
      <w:r w:rsidR="198BD555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, 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inseriti al SIDI </w:t>
      </w:r>
      <w:r w:rsidR="13764819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dalla </w:t>
      </w:r>
      <w:r w:rsidR="05AF9D27" w:rsidRPr="2E30296E">
        <w:rPr>
          <w:rFonts w:ascii="Garamond" w:eastAsia="Calibri" w:hAnsi="Garamond" w:cs="Calibri"/>
          <w:position w:val="-1"/>
          <w:sz w:val="24"/>
          <w:szCs w:val="24"/>
        </w:rPr>
        <w:t>Scuola stessa</w:t>
      </w:r>
      <w:r w:rsidR="31E99FCD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. </w:t>
      </w:r>
    </w:p>
    <w:p w14:paraId="32568F0B" w14:textId="6667133D" w:rsidR="00522487" w:rsidRDefault="00522487" w:rsidP="00522487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Cs/>
          <w:iCs/>
          <w:position w:val="-1"/>
          <w:sz w:val="24"/>
          <w:szCs w:val="24"/>
        </w:rPr>
      </w:pPr>
      <w:proofErr w:type="spellStart"/>
      <w:r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Sogei</w:t>
      </w:r>
      <w:proofErr w:type="spellEnd"/>
      <w:r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 S.p.A. (Via Mario Carucci 99, 00143, Roma), in quanto affidataria dei servizi infrastrutturali, di gestione e sviluppo applicativo del sistema informativo del Ministero, agisce, ai sensi dell’articolo 28 del GDPR, quale sub-responsabile del trattamento.</w:t>
      </w:r>
    </w:p>
    <w:p w14:paraId="6848C746" w14:textId="77777777" w:rsidR="00BE6836" w:rsidRPr="00BE6836" w:rsidRDefault="00BE6836" w:rsidP="00BE6836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/>
          <w:iCs/>
          <w:position w:val="-1"/>
          <w:sz w:val="24"/>
          <w:szCs w:val="24"/>
        </w:rPr>
      </w:pPr>
      <w:r w:rsidRPr="00BE6836">
        <w:rPr>
          <w:rFonts w:ascii="Garamond" w:eastAsia="Calibri" w:hAnsi="Garamond" w:cs="Calibri"/>
          <w:b/>
          <w:iCs/>
          <w:position w:val="-1"/>
          <w:sz w:val="24"/>
          <w:szCs w:val="24"/>
        </w:rPr>
        <w:t>Autorità di controllo</w:t>
      </w:r>
    </w:p>
    <w:p w14:paraId="4B11C4F6" w14:textId="77777777" w:rsidR="00BE6836" w:rsidRPr="00BE6836" w:rsidRDefault="00BE6836" w:rsidP="00BE6836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Cs/>
          <w:iCs/>
          <w:position w:val="-1"/>
          <w:sz w:val="24"/>
          <w:szCs w:val="24"/>
        </w:rPr>
      </w:pPr>
      <w:r w:rsidRPr="00BE6836">
        <w:rPr>
          <w:rFonts w:ascii="Garamond" w:eastAsia="Calibri" w:hAnsi="Garamond" w:cs="Calibri"/>
          <w:bCs/>
          <w:iCs/>
          <w:position w:val="-1"/>
          <w:sz w:val="24"/>
          <w:szCs w:val="24"/>
        </w:rPr>
        <w:t>Garante per la protezione dei dati personali</w:t>
      </w:r>
    </w:p>
    <w:p w14:paraId="03BDE6DD" w14:textId="65794E76" w:rsidR="00BE6836" w:rsidRPr="00BE6836" w:rsidRDefault="00BE6836" w:rsidP="00BE6836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Cs/>
          <w:iCs/>
          <w:position w:val="-1"/>
          <w:sz w:val="24"/>
          <w:szCs w:val="24"/>
        </w:rPr>
      </w:pPr>
      <w:r w:rsidRPr="00BE6836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Indirizzo e-mail: </w:t>
      </w:r>
      <w:hyperlink r:id="rId12" w:history="1">
        <w:r w:rsidRPr="00C43811">
          <w:rPr>
            <w:rStyle w:val="Collegamentoipertestuale"/>
            <w:rFonts w:ascii="Garamond" w:eastAsia="Calibri" w:hAnsi="Garamond" w:cs="Calibri"/>
            <w:bCs/>
            <w:iCs/>
            <w:position w:val="-1"/>
            <w:sz w:val="24"/>
            <w:szCs w:val="24"/>
          </w:rPr>
          <w:t>garante@gpdp.it</w:t>
        </w:r>
      </w:hyperlink>
      <w:r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 </w:t>
      </w:r>
    </w:p>
    <w:p w14:paraId="274E696E" w14:textId="40669511" w:rsidR="00BE6836" w:rsidRPr="00BE6836" w:rsidRDefault="00BE6836" w:rsidP="00BE6836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Cs/>
          <w:iCs/>
          <w:position w:val="-1"/>
          <w:sz w:val="24"/>
          <w:szCs w:val="24"/>
        </w:rPr>
      </w:pPr>
      <w:r w:rsidRPr="00BE6836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Indirizzo PEC: </w:t>
      </w:r>
      <w:hyperlink r:id="rId13" w:history="1">
        <w:r w:rsidRPr="00C43811">
          <w:rPr>
            <w:rStyle w:val="Collegamentoipertestuale"/>
            <w:rFonts w:ascii="Garamond" w:eastAsia="Calibri" w:hAnsi="Garamond" w:cs="Calibri"/>
            <w:bCs/>
            <w:iCs/>
            <w:position w:val="-1"/>
            <w:sz w:val="24"/>
            <w:szCs w:val="24"/>
          </w:rPr>
          <w:t>protocollo@pec.gpdp.it</w:t>
        </w:r>
      </w:hyperlink>
      <w:r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 </w:t>
      </w:r>
    </w:p>
    <w:p w14:paraId="6519E0D3" w14:textId="791240B0" w:rsidR="00BE6836" w:rsidRDefault="00BE6836" w:rsidP="00BE6836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Cs/>
          <w:iCs/>
          <w:position w:val="-1"/>
          <w:sz w:val="24"/>
          <w:szCs w:val="24"/>
        </w:rPr>
      </w:pPr>
      <w:r w:rsidRPr="00BE6836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Sito web: </w:t>
      </w:r>
      <w:hyperlink r:id="rId14" w:history="1">
        <w:r w:rsidRPr="00C43811">
          <w:rPr>
            <w:rStyle w:val="Collegamentoipertestuale"/>
            <w:rFonts w:ascii="Garamond" w:eastAsia="Calibri" w:hAnsi="Garamond" w:cs="Calibri"/>
            <w:bCs/>
            <w:iCs/>
            <w:position w:val="-1"/>
            <w:sz w:val="24"/>
            <w:szCs w:val="24"/>
          </w:rPr>
          <w:t>https://www.garanteprivacy.it</w:t>
        </w:r>
      </w:hyperlink>
      <w:r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 </w:t>
      </w:r>
    </w:p>
    <w:p w14:paraId="1EF79BF0" w14:textId="41CEB730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Ambito di applicazione e categorie di dati personali trattati</w:t>
      </w:r>
    </w:p>
    <w:p w14:paraId="1C260D99" w14:textId="067FEDCC" w:rsidR="00B43192" w:rsidRPr="00502C2F" w:rsidRDefault="00B43192" w:rsidP="004B5E2D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La presente informativa privacy attiene al trattamento </w:t>
      </w:r>
      <w:r w:rsidR="00502C2F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al trattamento dei dati personali </w:t>
      </w:r>
      <w:r w:rsid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 </w:t>
      </w:r>
      <w:r w:rsidR="00502C2F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personale della scuola</w:t>
      </w:r>
      <w:r w:rsid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502C2F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che sia stato assunto a tempo indeterminato successivamente alla data del 1° gennaio 2019.</w:t>
      </w:r>
    </w:p>
    <w:p w14:paraId="6C46C583" w14:textId="291866AB" w:rsidR="00502C2F" w:rsidRPr="00502C2F" w:rsidRDefault="00502C2F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Formeranno</w:t>
      </w:r>
      <w:r w:rsidR="00B43192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oggetto di trattamento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:</w:t>
      </w:r>
    </w:p>
    <w:p w14:paraId="01E6A7F3" w14:textId="1AB9A306" w:rsidR="00502C2F" w:rsidRPr="00502C2F" w:rsidRDefault="01E6F29B" w:rsidP="00502C2F">
      <w:pPr>
        <w:pStyle w:val="Paragrafoelenco"/>
        <w:numPr>
          <w:ilvl w:val="0"/>
          <w:numId w:val="27"/>
        </w:num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i dati anagrafici e identificativi </w:t>
      </w:r>
      <w:r w:rsidR="036A0246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degli interessati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(</w:t>
      </w:r>
      <w:r w:rsidR="4852057C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in particolare: 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nome, cognome</w:t>
      </w:r>
      <w:r w:rsidR="4852057C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e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codice fiscale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)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; </w:t>
      </w:r>
    </w:p>
    <w:p w14:paraId="60ECAEB6" w14:textId="0CB21685" w:rsidR="00EF0E95" w:rsidRDefault="01E6F29B" w:rsidP="00502C2F">
      <w:pPr>
        <w:pStyle w:val="Paragrafoelenco"/>
        <w:numPr>
          <w:ilvl w:val="0"/>
          <w:numId w:val="27"/>
        </w:num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i dati di contatto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del</w:t>
      </w:r>
      <w:r w:rsidR="00B43192" w:rsidRPr="2E30296E">
        <w:rPr>
          <w:rFonts w:ascii="Garamond" w:eastAsia="Aptos" w:hAnsi="Garamond" w:cs="Times New Roman"/>
          <w:sz w:val="24"/>
          <w:szCs w:val="24"/>
        </w:rPr>
        <w:t xml:space="preserve">la Scuola 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di servizio </w:t>
      </w:r>
      <w:r w:rsidR="036A0246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degli interessati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(</w:t>
      </w:r>
      <w:r w:rsidR="2F706D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indirizzo </w:t>
      </w:r>
      <w:proofErr w:type="spellStart"/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pec</w:t>
      </w:r>
      <w:proofErr w:type="spellEnd"/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)</w:t>
      </w:r>
      <w:r w:rsidR="2F706D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51DF2993" w14:textId="6F8C93A4" w:rsidR="00302823" w:rsidRDefault="00EF0E95" w:rsidP="00EF0E95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 particolare, i dati di contatto della Scuola verranno comunicati al Fondo</w:t>
      </w:r>
      <w:r w:rsidR="00502C2F"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al solo fine di consentire un primo contatto</w:t>
      </w:r>
      <w:r w:rsidR="004B5E2D"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(</w:t>
      </w:r>
      <w:r w:rsidR="004B5E2D" w:rsidRPr="00EF0E95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una tantum</w:t>
      </w:r>
      <w:r w:rsidR="004B5E2D"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)</w:t>
      </w:r>
      <w:r w:rsidR="00502C2F"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tra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lo stesso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e 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il p</w:t>
      </w:r>
      <w:r w:rsidR="00501F1D" w:rsidRP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ersonale iscritto 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per</w:t>
      </w:r>
      <w:r w:rsidR="00501F1D" w:rsidRP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silenzio-assenso</w:t>
      </w:r>
      <w:r w:rsidR="00B43192"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7503A343" w14:textId="29297A3F" w:rsidR="00B43192" w:rsidRPr="00B43192" w:rsidRDefault="00502C2F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B</w:t>
      </w:r>
      <w:r w:rsidR="00B43192"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ase giuridica del trattamento</w:t>
      </w:r>
      <w:r w:rsidRPr="00502C2F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 xml:space="preserve">e </w:t>
      </w:r>
      <w:r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f</w:t>
      </w: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 xml:space="preserve">inalità </w:t>
      </w:r>
    </w:p>
    <w:p w14:paraId="2F24516C" w14:textId="7F6CD7BE" w:rsidR="00B43192" w:rsidRDefault="00B43192" w:rsidP="007D6F70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bas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 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giuridic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del trattamento dei dati personali in precedenza indicat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va </w:t>
      </w:r>
      <w:r w:rsidR="007D6F70" w:rsidRP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individuata nell’adempimento di un compito connesso all’esercizio di pubblici poteri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 w:rsidR="007D6F70" w:rsidRP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secondo quanto previsto dall’articolo 6, par. 1, </w:t>
      </w:r>
      <w:proofErr w:type="spellStart"/>
      <w:r w:rsidR="007D6F70" w:rsidRP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lett</w:t>
      </w:r>
      <w:proofErr w:type="spellEnd"/>
      <w:r w:rsidR="007D6F70" w:rsidRP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 e) del Regolamento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. </w:t>
      </w:r>
    </w:p>
    <w:p w14:paraId="08056BC5" w14:textId="5A6BECFC" w:rsidR="004B5E2D" w:rsidRPr="004B5E2D" w:rsidRDefault="00502C2F" w:rsidP="004B5E2D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 dati personali sopra indicati saranno trattati dal Titolare e dal Responsabile </w:t>
      </w:r>
      <w:r w:rsidR="004B5E2D"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unicamente per finalità connesse all’attuazione dell’Accordo sulla regolamentazione inerente alle modalità di espressione della volontà di adesione al Fondo pensione Espero, anche mediante forme di silenzio-assenso, sottoscritto dall’Aran e dalle Organizzazioni Sindacali del comparto Scuola in data 16 novembre 2023 e, nel</w:t>
      </w:r>
      <w:r w:rsidR="00734BC2"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lo specifico, per consentire </w:t>
      </w:r>
      <w:r w:rsidR="004B5E2D"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la comunicazione al Fondo dei nominativi dei dipendenti che risultino 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iscritti</w:t>
      </w:r>
      <w:r w:rsidR="004B5E2D"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per silenzi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o-</w:t>
      </w:r>
      <w:r w:rsidR="004B5E2D"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assenso.</w:t>
      </w:r>
    </w:p>
    <w:p w14:paraId="51350BD5" w14:textId="0860FB54" w:rsidR="00734BC2" w:rsidRPr="00FE15F6" w:rsidRDefault="00734BC2" w:rsidP="007D6F70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Ai sensi dell’art. 13 par. 3 Regolamento UE 679/2016, qualora il </w:t>
      </w:r>
      <w:r w:rsidR="00E3563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T</w:t>
      </w:r>
      <w:r w:rsidRP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itolare del trattamento intenda trattare ulteriormente i dati personali per una finalità diversa da quella per cui essi sono stati raccolti, prima di tale ulteriore trattamento, fornirà all'interessato informazioni in merito a tale diversa finalità e ogni ulteriore informazione pertinente.</w:t>
      </w:r>
    </w:p>
    <w:p w14:paraId="042F954C" w14:textId="795F2D1F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Modalità di trattamento dei dati e misure di sicurezza</w:t>
      </w:r>
      <w:r w:rsidR="001D61DE"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</w:p>
    <w:p w14:paraId="307F335E" w14:textId="29D425EB" w:rsid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 dati saranno trattati, per le finalità di cui sopra, secondo i principi di liceità, correttezza e trasparenza, e vengono raccolti e conservati con l’ausilio di strumenti, anche elettronici, nel rispetto delle regole di riservatezza e di sicurezza previste dalla normativa vigente.</w:t>
      </w:r>
    </w:p>
    <w:p w14:paraId="62682D75" w14:textId="3B0C3693" w:rsidR="00740E63" w:rsidRDefault="00740E63" w:rsidP="00740E63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 particolare, i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dati, raccolti dalla Scuola Titolare 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al momento dell’assunzione in ruolo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verranno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inseriti 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dalla stessa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nel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sistema del Ministero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(SIDI)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e poi successivamente 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trasmessi</w:t>
      </w:r>
      <w:r w:rsidR="00501F1D" w:rsidRP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dall’</w:t>
      </w:r>
      <w:r w:rsidR="00501F1D"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Amministrazione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con </w:t>
      </w:r>
      <w:r w:rsid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lastRenderedPageBreak/>
        <w:t>l’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ausilio di strumenti informatici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in </w:t>
      </w:r>
      <w:r w:rsidRPr="00740E6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file criptati e mediante un canale di comunicazione sicuro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al Fondo pensione Espero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1ED4C742" w14:textId="1FD3B350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Il Titolare e </w:t>
      </w:r>
      <w:r w:rsidR="00E3563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il Responsabile del trattamento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di cui si avvale impiegano idonee misure di sicurezza, organizzative, tecniche e fisiche, per garantire che i dati personali vengano trattati in modo adeguato e conforme alle finalità per cui vengono gestiti e per tutelare le informazioni dall’alterazione, la distruzione, la perdita, il furto o l’utilizzo improprio o illegittimo.</w:t>
      </w:r>
    </w:p>
    <w:p w14:paraId="141F7224" w14:textId="77777777" w:rsidR="00B43192" w:rsidRDefault="00B43192" w:rsidP="00B43192">
      <w:pPr>
        <w:jc w:val="both"/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Destinatari del trattamento</w:t>
      </w:r>
    </w:p>
    <w:p w14:paraId="7FAE8E53" w14:textId="11651C1F" w:rsidR="002814E5" w:rsidRPr="002814E5" w:rsidRDefault="002814E5" w:rsidP="002814E5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 dati personali sopra indicati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potranno essere trattati dalle seguenti categorie di soggetti:</w:t>
      </w:r>
    </w:p>
    <w:p w14:paraId="5B5BC7E2" w14:textId="1792C57A" w:rsidR="002814E5" w:rsidRDefault="002814E5" w:rsidP="002814E5">
      <w:pPr>
        <w:numPr>
          <w:ilvl w:val="0"/>
          <w:numId w:val="26"/>
        </w:num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dipendenti del Titolare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appositamente autorizzati al trattamento e istruiti sugli obblighi derivanti dalla normativa in materia di privacy</w:t>
      </w:r>
      <w:r w:rsidR="00E3563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;</w:t>
      </w:r>
    </w:p>
    <w:p w14:paraId="669706A7" w14:textId="6FC8A6F1" w:rsidR="002814E5" w:rsidRPr="002814E5" w:rsidRDefault="002814E5" w:rsidP="002814E5">
      <w:pPr>
        <w:numPr>
          <w:ilvl w:val="0"/>
          <w:numId w:val="26"/>
        </w:num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dipendenti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 collaboratori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Responsabile e del Sub-responsabile del trattamento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appositamente autorizzati al trattamento e istruiti sugli obblighi derivanti dalla normativa in materia di privacy;</w:t>
      </w:r>
    </w:p>
    <w:p w14:paraId="201B40C2" w14:textId="63E6E495" w:rsidR="002814E5" w:rsidRPr="002814E5" w:rsidRDefault="002814E5" w:rsidP="002814E5">
      <w:pPr>
        <w:numPr>
          <w:ilvl w:val="0"/>
          <w:numId w:val="26"/>
        </w:num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dipendenti e collaboratori del Fondo Scuola Espero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6A7028EF" w14:textId="4BE24B5D" w:rsidR="002814E5" w:rsidRDefault="002814E5" w:rsidP="002814E5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 dati personali</w:t>
      </w:r>
      <w:r w:rsidR="00FE15F6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raccolti</w:t>
      </w:r>
      <w:r w:rsidR="00740E63" w:rsidRPr="00740E6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 inseriti al SIDI dalla Scuola Titolare </w:t>
      </w:r>
      <w:r w:rsidR="00740E63"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saranno comunicati</w:t>
      </w:r>
      <w:r w:rsidR="00E3563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in attuazione di quanto previsto all’art. 4, comma 4, </w:t>
      </w:r>
      <w:bookmarkStart w:id="13" w:name="_Hlk193447222"/>
      <w:r w:rsidR="00E3563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dell’Accordo </w:t>
      </w:r>
      <w:bookmarkEnd w:id="13"/>
      <w:r w:rsidR="00740E6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 nel rispetto di quanto </w:t>
      </w:r>
      <w:r w:rsidR="00740E63"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previsto dall’art. 2-ter del decreto legislativo 30 giugno 2003, n. 196 e </w:t>
      </w:r>
      <w:proofErr w:type="spellStart"/>
      <w:r w:rsidR="00740E63"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s.m.i</w:t>
      </w:r>
      <w:proofErr w:type="spellEnd"/>
      <w:r w:rsidR="00740E63"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(c.d. Codice della Privacy)</w:t>
      </w:r>
      <w:r w:rsidR="00740E6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501F1D"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dal M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IM</w:t>
      </w:r>
      <w:r w:rsidR="00501F1D"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al Fondo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Pensione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Espero</w:t>
      </w:r>
      <w:r w:rsidR="00740E6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che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li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tratterà</w:t>
      </w:r>
      <w:r w:rsidR="00C853C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a sua volta,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in qualità di titolare autonomo. </w:t>
      </w:r>
    </w:p>
    <w:p w14:paraId="1E83722E" w14:textId="1A23175E" w:rsidR="00740E63" w:rsidRDefault="00740E63" w:rsidP="002814E5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 dati in questione non formeranno oggetto di diffusione.</w:t>
      </w:r>
    </w:p>
    <w:p w14:paraId="4135C909" w14:textId="048759F4" w:rsidR="00734BC2" w:rsidRDefault="002814E5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Per approfondimenti sulle modalità di trattamento dei dati personali da parte del Fondo Scuola Espero si rinvia</w:t>
      </w:r>
      <w:r w:rsidR="00C853C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al sito web del </w:t>
      </w:r>
      <w:r w:rsid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F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ondo medesimo. </w:t>
      </w:r>
    </w:p>
    <w:p w14:paraId="7EF6B50D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Trasferimento di dati personali verso paesi terzi o organizzazioni internazionali</w:t>
      </w:r>
    </w:p>
    <w:p w14:paraId="27F78853" w14:textId="45B13C19" w:rsidR="004123C3" w:rsidRDefault="007D6F70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Non è previsto</w:t>
      </w:r>
      <w:r w:rsidR="00610279" w:rsidRP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alcun trasferimento dei dati personali raccolti verso paesi terzi o organizzazioni internazionali.</w:t>
      </w:r>
    </w:p>
    <w:p w14:paraId="053E6417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Periodo di conservazione dei dati personali</w:t>
      </w:r>
    </w:p>
    <w:p w14:paraId="459280F3" w14:textId="174DE443" w:rsid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Ai sensi dell’art. 5, par. 1, </w:t>
      </w:r>
      <w:proofErr w:type="spellStart"/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lett</w:t>
      </w:r>
      <w:proofErr w:type="spellEnd"/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. e), del Regolamento (UE) 2016/679, i dati 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raccolti saranno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FE15F6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conservati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per un periodo di tempo non superiore a quello necessario agli scopi per i quali essi sono stati raccolti o successivamente trattati, conformemente a quanto previsto dagli obblighi di legge.</w:t>
      </w:r>
    </w:p>
    <w:p w14:paraId="2069C5C4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Diritti degli interessati</w:t>
      </w:r>
    </w:p>
    <w:p w14:paraId="14D4C1BA" w14:textId="7A23CC8C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Gli Interessati hanno la facoltà di esercitare in qualsiasi momento i diritti previsti dagli artt. 15 e ss. del Regolamento UE n. 679/2016, ove applicabili.</w:t>
      </w:r>
    </w:p>
    <w:p w14:paraId="4118C806" w14:textId="55F5028B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 particolare, il suddetto Regolamento</w:t>
      </w:r>
      <w:r w:rsid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che 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disciplina, al Capo III, le modalità di esercizio degli stessi</w:t>
      </w:r>
      <w:r w:rsid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riconosce ai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soggetti interessati </w:t>
      </w:r>
      <w:r w:rsid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 seguenti diritti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:</w:t>
      </w:r>
    </w:p>
    <w:p w14:paraId="6EBE64A5" w14:textId="0C41B5F4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a) diritto di accesso (art. 15 del Regolamento (UE) 2016/679), ovvero di ottenere in particolare:</w:t>
      </w:r>
    </w:p>
    <w:p w14:paraId="1927FF50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• la conferma dell’esistenza dei dati personali;</w:t>
      </w:r>
    </w:p>
    <w:p w14:paraId="2E7A4CCC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• l’indicazione dell’origine e delle categorie di dati personali, della finalità e della modalità del loro trattamento;</w:t>
      </w:r>
    </w:p>
    <w:p w14:paraId="24E0F272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• la logica applicata in caso di trattamento effettuato con l’ausilio di strumenti elettronici;</w:t>
      </w:r>
    </w:p>
    <w:p w14:paraId="64C1CC10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lastRenderedPageBreak/>
        <w:t>•gli estremi identificativi del Titolare del trattamento dei dati personali, dei Responsabili del trattamento dei dati personali e dei soggetti o categorie di soggetti ai quali i dati sono stati o possono essere comunicati;</w:t>
      </w:r>
    </w:p>
    <w:p w14:paraId="79BE7B0B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• il periodo di conservazione;</w:t>
      </w:r>
    </w:p>
    <w:p w14:paraId="1B835128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b) diritto di rettifica (art. 16 del Regolamento (UE) 2016/679);</w:t>
      </w:r>
    </w:p>
    <w:p w14:paraId="17CD1E43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c) diritto alla cancellazione (art. 17 del Regolamento (UE) 2016/679);</w:t>
      </w:r>
    </w:p>
    <w:p w14:paraId="330EA2B1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d) diritto di limitazione di trattamento (art. 18 del Regolamento (UE) 2016/679); </w:t>
      </w:r>
    </w:p>
    <w:p w14:paraId="53843C89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e) diritto alla portabilità dei dati (solo ove sussistente - art. 20 del Regolamento (UE) 2016/679);</w:t>
      </w:r>
    </w:p>
    <w:p w14:paraId="1313449D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f) diritto di opposizione (art. 21 del Regolamento (UE) 2016/679);</w:t>
      </w:r>
    </w:p>
    <w:p w14:paraId="155C6F60" w14:textId="32D50594" w:rsidR="00734BC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g) diritto di non essere sottoposti a una decisione basata unicamente sul trattamento automatizzato, compresa la </w:t>
      </w:r>
      <w:proofErr w:type="spellStart"/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profilazione</w:t>
      </w:r>
      <w:proofErr w:type="spellEnd"/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che produca effetti giuridici che li riguardano o che incida in modo analogo significativamente sulle loro persone (art. 22 del Regolamento (UE) 2016/679).</w:t>
      </w:r>
    </w:p>
    <w:p w14:paraId="1E245D29" w14:textId="214BAC74" w:rsidR="00EF0E95" w:rsidRPr="00EF0E95" w:rsidRDefault="00EF0E95" w:rsidP="00EF0E95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Per esercitare i diritti di cui sopra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gli Interessati potranno rivolgersi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al Titolare del trattamento, come precedentemente individuato, i cui recapiti sono riportati nella sezione «</w:t>
      </w:r>
      <w:r w:rsidRPr="00EF0E95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Titolare del trattamento dei dati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 della presente informativa.</w:t>
      </w:r>
    </w:p>
    <w:p w14:paraId="54A7E2CC" w14:textId="47B47F5B" w:rsidR="00EF0E95" w:rsidRPr="00EF0E95" w:rsidRDefault="00EF0E95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Si precisa che per l’esercizio dei predetti diritti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in relazione ai dati trattati dal Fondo pensione Espero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gli Interessati dovranno fare riferimento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agli indirizzi indicati nell’informativa fornita dal Fondo pensione Espero disponibile nel sito web dello stesso.</w:t>
      </w:r>
    </w:p>
    <w:p w14:paraId="0080115D" w14:textId="1BDE9955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Diritto di reclamo</w:t>
      </w:r>
    </w:p>
    <w:p w14:paraId="4C26C000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Gli Interessati, nel caso in cui ritengano che il trattamento dei dati personali a loro riferiti sia compiuto in violazione di quanto previsto dal Regolamento (UE) 2016/679, hanno il diritto di proporre reclamo al Garante, come previsto dall'art. 77 del predetto Regolamento, o di adire le opportune sedi giudiziarie ai sensi dell'art. 79 dello stesso.</w:t>
      </w:r>
    </w:p>
    <w:p w14:paraId="05A0A815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Processo decisionale automatizzato</w:t>
      </w:r>
    </w:p>
    <w:p w14:paraId="7BD09153" w14:textId="5E7707DA" w:rsidR="00B43192" w:rsidRPr="00B43192" w:rsidRDefault="00B43192" w:rsidP="00E35638">
      <w:pPr>
        <w:jc w:val="both"/>
        <w:rPr>
          <w:rFonts w:ascii="Garamond" w:eastAsia="Garamond" w:hAnsi="Garamond" w:cs="Garamond"/>
          <w:b/>
          <w:position w:val="-1"/>
          <w:sz w:val="28"/>
          <w:szCs w:val="28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Non è previsto </w:t>
      </w:r>
      <w:r w:rsid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alcun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processo decisionale automatizzato.</w:t>
      </w:r>
    </w:p>
    <w:sectPr w:rsidR="00B43192" w:rsidRPr="00B43192" w:rsidSect="00B02363">
      <w:headerReference w:type="default" r:id="rId15"/>
      <w:footerReference w:type="default" r:id="rId16"/>
      <w:pgSz w:w="11906" w:h="16838"/>
      <w:pgMar w:top="1417" w:right="1134" w:bottom="1134" w:left="1134" w:header="708" w:footer="29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0DF46" w14:textId="77777777" w:rsidR="00BF3A4B" w:rsidRDefault="00BF3A4B" w:rsidP="00BE23DE">
      <w:pPr>
        <w:spacing w:after="0" w:line="240" w:lineRule="auto"/>
      </w:pPr>
      <w:r>
        <w:separator/>
      </w:r>
    </w:p>
  </w:endnote>
  <w:endnote w:type="continuationSeparator" w:id="0">
    <w:p w14:paraId="5D9B8DF4" w14:textId="77777777" w:rsidR="00BF3A4B" w:rsidRDefault="00BF3A4B" w:rsidP="00BE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477743"/>
      <w:docPartObj>
        <w:docPartGallery w:val="Page Numbers (Bottom of Page)"/>
        <w:docPartUnique/>
      </w:docPartObj>
    </w:sdtPr>
    <w:sdtEndPr/>
    <w:sdtContent>
      <w:p w14:paraId="3F611C83" w14:textId="1753980F" w:rsidR="00BE23DE" w:rsidRDefault="00BE23DE">
        <w:pPr>
          <w:pStyle w:val="Pidipagina"/>
          <w:jc w:val="right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ED90F9A" wp14:editId="08384DE8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-80010</wp:posOffset>
                  </wp:positionV>
                  <wp:extent cx="6200775" cy="0"/>
                  <wp:effectExtent l="0" t="0" r="9525" b="19050"/>
                  <wp:wrapNone/>
                  <wp:docPr id="5" name="Connettore 1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007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line id="Connettore 1 5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.25pt,-6.3pt" to="491.5pt,-6.3pt" w14:anchorId="2FDB7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"/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76F18">
          <w:rPr>
            <w:noProof/>
          </w:rPr>
          <w:t>4</w:t>
        </w:r>
        <w:r>
          <w:fldChar w:fldCharType="end"/>
        </w:r>
      </w:p>
    </w:sdtContent>
  </w:sdt>
  <w:p w14:paraId="0B8F90BB" w14:textId="77777777" w:rsidR="00BE23DE" w:rsidRDefault="00BE23D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9DE95" w14:textId="77777777" w:rsidR="00BF3A4B" w:rsidRDefault="00BF3A4B" w:rsidP="00BE23DE">
      <w:pPr>
        <w:spacing w:after="0" w:line="240" w:lineRule="auto"/>
      </w:pPr>
      <w:r>
        <w:separator/>
      </w:r>
    </w:p>
  </w:footnote>
  <w:footnote w:type="continuationSeparator" w:id="0">
    <w:p w14:paraId="03694072" w14:textId="77777777" w:rsidR="00BF3A4B" w:rsidRDefault="00BF3A4B" w:rsidP="00BE2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A5FB0" w14:textId="1DEC2173" w:rsidR="00BE23DE" w:rsidRDefault="00BE23DE" w:rsidP="00C7499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31CF"/>
    <w:multiLevelType w:val="hybridMultilevel"/>
    <w:tmpl w:val="0F8E2C5E"/>
    <w:lvl w:ilvl="0" w:tplc="1A22D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C686A"/>
    <w:multiLevelType w:val="hybridMultilevel"/>
    <w:tmpl w:val="E034C4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988457D"/>
    <w:multiLevelType w:val="hybridMultilevel"/>
    <w:tmpl w:val="04EE7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B5007"/>
    <w:multiLevelType w:val="hybridMultilevel"/>
    <w:tmpl w:val="E57ED82C"/>
    <w:lvl w:ilvl="0" w:tplc="1A22D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A21A6"/>
    <w:multiLevelType w:val="hybridMultilevel"/>
    <w:tmpl w:val="4B16157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E4D6A"/>
    <w:multiLevelType w:val="multilevel"/>
    <w:tmpl w:val="46F0E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0496ED9"/>
    <w:multiLevelType w:val="hybridMultilevel"/>
    <w:tmpl w:val="068EAE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83FB0"/>
    <w:multiLevelType w:val="hybridMultilevel"/>
    <w:tmpl w:val="C6D2D870"/>
    <w:lvl w:ilvl="0" w:tplc="1A22D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02CD0"/>
    <w:multiLevelType w:val="hybridMultilevel"/>
    <w:tmpl w:val="F0BC03EC"/>
    <w:lvl w:ilvl="0" w:tplc="D4BCA83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E7C3E"/>
    <w:multiLevelType w:val="hybridMultilevel"/>
    <w:tmpl w:val="7368D628"/>
    <w:lvl w:ilvl="0" w:tplc="ABA2D674">
      <w:start w:val="1"/>
      <w:numFmt w:val="bullet"/>
      <w:lvlText w:val="•"/>
      <w:lvlJc w:val="left"/>
      <w:pPr>
        <w:ind w:left="720" w:hanging="360"/>
      </w:pPr>
      <w:rPr>
        <w:rFonts w:ascii="Adobe Devanagari" w:hAnsi="Adobe Devanagari" w:cs="Times New Roman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504784"/>
    <w:multiLevelType w:val="hybridMultilevel"/>
    <w:tmpl w:val="D2C0D19C"/>
    <w:lvl w:ilvl="0" w:tplc="ABA2D674">
      <w:start w:val="1"/>
      <w:numFmt w:val="bullet"/>
      <w:lvlText w:val="•"/>
      <w:lvlJc w:val="left"/>
      <w:pPr>
        <w:ind w:left="720" w:hanging="360"/>
      </w:pPr>
      <w:rPr>
        <w:rFonts w:ascii="Adobe Devanagari" w:hAnsi="Adobe Devanagari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7C2C4B"/>
    <w:multiLevelType w:val="hybridMultilevel"/>
    <w:tmpl w:val="08364EEE"/>
    <w:lvl w:ilvl="0" w:tplc="380466B6">
      <w:start w:val="3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7B477B0"/>
    <w:multiLevelType w:val="hybridMultilevel"/>
    <w:tmpl w:val="C19AC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7A0DBD"/>
    <w:multiLevelType w:val="hybridMultilevel"/>
    <w:tmpl w:val="F6408CB8"/>
    <w:lvl w:ilvl="0" w:tplc="0FEE6FF2">
      <w:numFmt w:val="bullet"/>
      <w:lvlText w:val="-"/>
      <w:lvlJc w:val="left"/>
      <w:pPr>
        <w:ind w:left="720" w:hanging="360"/>
      </w:pPr>
      <w:rPr>
        <w:rFonts w:ascii="Garamond" w:eastAsia="Aptos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293C15"/>
    <w:multiLevelType w:val="hybridMultilevel"/>
    <w:tmpl w:val="7FAA25C4"/>
    <w:lvl w:ilvl="0" w:tplc="1A22D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4A6D4D"/>
    <w:multiLevelType w:val="hybridMultilevel"/>
    <w:tmpl w:val="FDF424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DE71ED"/>
    <w:multiLevelType w:val="hybridMultilevel"/>
    <w:tmpl w:val="C8F4B23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2533392"/>
    <w:multiLevelType w:val="hybridMultilevel"/>
    <w:tmpl w:val="2CFE76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F3792"/>
    <w:multiLevelType w:val="hybridMultilevel"/>
    <w:tmpl w:val="EB549DC8"/>
    <w:lvl w:ilvl="0" w:tplc="7CB24044">
      <w:start w:val="2"/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3A5CCD"/>
    <w:multiLevelType w:val="singleLevel"/>
    <w:tmpl w:val="ABA2D674"/>
    <w:lvl w:ilvl="0">
      <w:start w:val="1"/>
      <w:numFmt w:val="bullet"/>
      <w:lvlText w:val="•"/>
      <w:lvlJc w:val="left"/>
      <w:pPr>
        <w:ind w:left="360" w:hanging="360"/>
      </w:pPr>
      <w:rPr>
        <w:rFonts w:ascii="Adobe Devanagari" w:hAnsi="Adobe Devanagari" w:hint="default"/>
        <w:color w:val="auto"/>
        <w:sz w:val="24"/>
      </w:rPr>
    </w:lvl>
  </w:abstractNum>
  <w:abstractNum w:abstractNumId="21" w15:restartNumberingAfterBreak="0">
    <w:nsid w:val="5AC03D41"/>
    <w:multiLevelType w:val="hybridMultilevel"/>
    <w:tmpl w:val="6AACB20E"/>
    <w:lvl w:ilvl="0" w:tplc="ABA2D674">
      <w:start w:val="1"/>
      <w:numFmt w:val="bullet"/>
      <w:lvlText w:val="•"/>
      <w:lvlJc w:val="left"/>
      <w:pPr>
        <w:ind w:left="775" w:hanging="360"/>
      </w:pPr>
      <w:rPr>
        <w:rFonts w:ascii="Adobe Devanagari" w:hAnsi="Adobe Devanagari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2" w15:restartNumberingAfterBreak="0">
    <w:nsid w:val="63E22F5D"/>
    <w:multiLevelType w:val="hybridMultilevel"/>
    <w:tmpl w:val="970E902C"/>
    <w:lvl w:ilvl="0" w:tplc="02829FBC">
      <w:numFmt w:val="bullet"/>
      <w:lvlText w:val="-"/>
      <w:lvlJc w:val="left"/>
      <w:pPr>
        <w:ind w:left="720" w:hanging="360"/>
      </w:pPr>
      <w:rPr>
        <w:rFonts w:ascii="Garamond" w:eastAsia="Aptos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A619C7"/>
    <w:multiLevelType w:val="hybridMultilevel"/>
    <w:tmpl w:val="30B0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9D3A0F"/>
    <w:multiLevelType w:val="hybridMultilevel"/>
    <w:tmpl w:val="E3B89E50"/>
    <w:lvl w:ilvl="0" w:tplc="DFC05C56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A553DD"/>
    <w:multiLevelType w:val="hybridMultilevel"/>
    <w:tmpl w:val="1048F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1C66"/>
    <w:multiLevelType w:val="hybridMultilevel"/>
    <w:tmpl w:val="77D8338E"/>
    <w:lvl w:ilvl="0" w:tplc="13E6DC20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81462"/>
    <w:multiLevelType w:val="hybridMultilevel"/>
    <w:tmpl w:val="D104203C"/>
    <w:lvl w:ilvl="0" w:tplc="1018EB1A">
      <w:start w:val="2"/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20"/>
  </w:num>
  <w:num w:numId="5">
    <w:abstractNumId w:val="11"/>
  </w:num>
  <w:num w:numId="6">
    <w:abstractNumId w:val="21"/>
  </w:num>
  <w:num w:numId="7">
    <w:abstractNumId w:val="10"/>
  </w:num>
  <w:num w:numId="8">
    <w:abstractNumId w:val="25"/>
  </w:num>
  <w:num w:numId="9">
    <w:abstractNumId w:val="17"/>
  </w:num>
  <w:num w:numId="10">
    <w:abstractNumId w:val="13"/>
  </w:num>
  <w:num w:numId="11">
    <w:abstractNumId w:val="19"/>
  </w:num>
  <w:num w:numId="12">
    <w:abstractNumId w:val="27"/>
  </w:num>
  <w:num w:numId="13">
    <w:abstractNumId w:val="4"/>
  </w:num>
  <w:num w:numId="14">
    <w:abstractNumId w:val="12"/>
  </w:num>
  <w:num w:numId="15">
    <w:abstractNumId w:val="7"/>
  </w:num>
  <w:num w:numId="16">
    <w:abstractNumId w:val="24"/>
  </w:num>
  <w:num w:numId="17">
    <w:abstractNumId w:val="15"/>
  </w:num>
  <w:num w:numId="18">
    <w:abstractNumId w:val="0"/>
  </w:num>
  <w:num w:numId="19">
    <w:abstractNumId w:val="8"/>
  </w:num>
  <w:num w:numId="20">
    <w:abstractNumId w:val="3"/>
  </w:num>
  <w:num w:numId="21">
    <w:abstractNumId w:val="16"/>
  </w:num>
  <w:num w:numId="22">
    <w:abstractNumId w:val="23"/>
  </w:num>
  <w:num w:numId="23">
    <w:abstractNumId w:val="18"/>
  </w:num>
  <w:num w:numId="24">
    <w:abstractNumId w:val="9"/>
  </w:num>
  <w:num w:numId="25">
    <w:abstractNumId w:val="26"/>
  </w:num>
  <w:num w:numId="26">
    <w:abstractNumId w:val="5"/>
  </w:num>
  <w:num w:numId="27">
    <w:abstractNumId w:val="22"/>
  </w:num>
  <w:num w:numId="28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iovanni Rascato">
    <w15:presenceInfo w15:providerId="None" w15:userId="Giovanni Rascat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3DE"/>
    <w:rsid w:val="000007AB"/>
    <w:rsid w:val="0000089F"/>
    <w:rsid w:val="00001674"/>
    <w:rsid w:val="000022AD"/>
    <w:rsid w:val="00002B90"/>
    <w:rsid w:val="00002C8B"/>
    <w:rsid w:val="00002E60"/>
    <w:rsid w:val="00003126"/>
    <w:rsid w:val="00003715"/>
    <w:rsid w:val="00003FDF"/>
    <w:rsid w:val="0000539F"/>
    <w:rsid w:val="00005E51"/>
    <w:rsid w:val="00006E98"/>
    <w:rsid w:val="00007487"/>
    <w:rsid w:val="000100DC"/>
    <w:rsid w:val="000101F1"/>
    <w:rsid w:val="0001054B"/>
    <w:rsid w:val="00010FAF"/>
    <w:rsid w:val="0001221F"/>
    <w:rsid w:val="00012230"/>
    <w:rsid w:val="00012A98"/>
    <w:rsid w:val="00014724"/>
    <w:rsid w:val="0001509B"/>
    <w:rsid w:val="00015692"/>
    <w:rsid w:val="000162AA"/>
    <w:rsid w:val="0001633D"/>
    <w:rsid w:val="00017937"/>
    <w:rsid w:val="000202FB"/>
    <w:rsid w:val="000204FA"/>
    <w:rsid w:val="000205AC"/>
    <w:rsid w:val="00020896"/>
    <w:rsid w:val="00020953"/>
    <w:rsid w:val="00020FB4"/>
    <w:rsid w:val="000210DE"/>
    <w:rsid w:val="0002210A"/>
    <w:rsid w:val="0002268A"/>
    <w:rsid w:val="00022AD0"/>
    <w:rsid w:val="00022F88"/>
    <w:rsid w:val="00023B99"/>
    <w:rsid w:val="00024096"/>
    <w:rsid w:val="00025303"/>
    <w:rsid w:val="000256DA"/>
    <w:rsid w:val="00025AFF"/>
    <w:rsid w:val="00025DE4"/>
    <w:rsid w:val="0002699D"/>
    <w:rsid w:val="00026E54"/>
    <w:rsid w:val="00027383"/>
    <w:rsid w:val="00027A3E"/>
    <w:rsid w:val="00030D05"/>
    <w:rsid w:val="00031682"/>
    <w:rsid w:val="00032485"/>
    <w:rsid w:val="0003256F"/>
    <w:rsid w:val="000330BA"/>
    <w:rsid w:val="000345CC"/>
    <w:rsid w:val="00034DD3"/>
    <w:rsid w:val="00035F03"/>
    <w:rsid w:val="00036062"/>
    <w:rsid w:val="000361B8"/>
    <w:rsid w:val="000366FC"/>
    <w:rsid w:val="00037455"/>
    <w:rsid w:val="0003761E"/>
    <w:rsid w:val="00037962"/>
    <w:rsid w:val="00037DCD"/>
    <w:rsid w:val="000407E3"/>
    <w:rsid w:val="0004108E"/>
    <w:rsid w:val="00041469"/>
    <w:rsid w:val="00041BE8"/>
    <w:rsid w:val="00041BEA"/>
    <w:rsid w:val="00041FFB"/>
    <w:rsid w:val="00042211"/>
    <w:rsid w:val="00042EF1"/>
    <w:rsid w:val="000438C7"/>
    <w:rsid w:val="00044F5E"/>
    <w:rsid w:val="00044FA8"/>
    <w:rsid w:val="0004517C"/>
    <w:rsid w:val="00045527"/>
    <w:rsid w:val="00045F01"/>
    <w:rsid w:val="000469D0"/>
    <w:rsid w:val="00046AF3"/>
    <w:rsid w:val="00046D37"/>
    <w:rsid w:val="000501DC"/>
    <w:rsid w:val="000505D8"/>
    <w:rsid w:val="000507E5"/>
    <w:rsid w:val="0005090E"/>
    <w:rsid w:val="00050994"/>
    <w:rsid w:val="00050D75"/>
    <w:rsid w:val="00050F1D"/>
    <w:rsid w:val="00052D1C"/>
    <w:rsid w:val="000531D4"/>
    <w:rsid w:val="00055518"/>
    <w:rsid w:val="00055DE0"/>
    <w:rsid w:val="00056CFC"/>
    <w:rsid w:val="00056D16"/>
    <w:rsid w:val="00057126"/>
    <w:rsid w:val="0005727A"/>
    <w:rsid w:val="00057626"/>
    <w:rsid w:val="0006013F"/>
    <w:rsid w:val="000605F0"/>
    <w:rsid w:val="00060A08"/>
    <w:rsid w:val="00061E41"/>
    <w:rsid w:val="0006322A"/>
    <w:rsid w:val="00063308"/>
    <w:rsid w:val="00064D84"/>
    <w:rsid w:val="00064E7F"/>
    <w:rsid w:val="00064FB3"/>
    <w:rsid w:val="000651B3"/>
    <w:rsid w:val="00065604"/>
    <w:rsid w:val="00065E8A"/>
    <w:rsid w:val="00066001"/>
    <w:rsid w:val="00066160"/>
    <w:rsid w:val="00066DBC"/>
    <w:rsid w:val="00067CCA"/>
    <w:rsid w:val="00067E09"/>
    <w:rsid w:val="000709B6"/>
    <w:rsid w:val="00070B6D"/>
    <w:rsid w:val="00071D1C"/>
    <w:rsid w:val="00072070"/>
    <w:rsid w:val="000721D4"/>
    <w:rsid w:val="000722B3"/>
    <w:rsid w:val="00072495"/>
    <w:rsid w:val="000727E8"/>
    <w:rsid w:val="00073518"/>
    <w:rsid w:val="00074310"/>
    <w:rsid w:val="0007693D"/>
    <w:rsid w:val="00076AD9"/>
    <w:rsid w:val="0007713D"/>
    <w:rsid w:val="00077312"/>
    <w:rsid w:val="00081D2E"/>
    <w:rsid w:val="000830AF"/>
    <w:rsid w:val="000832AE"/>
    <w:rsid w:val="000835D7"/>
    <w:rsid w:val="00083A66"/>
    <w:rsid w:val="00083A6C"/>
    <w:rsid w:val="00084805"/>
    <w:rsid w:val="00085F78"/>
    <w:rsid w:val="0008695A"/>
    <w:rsid w:val="00086CFA"/>
    <w:rsid w:val="00086F50"/>
    <w:rsid w:val="0008728A"/>
    <w:rsid w:val="000879EC"/>
    <w:rsid w:val="000901AA"/>
    <w:rsid w:val="000907D5"/>
    <w:rsid w:val="00090DD6"/>
    <w:rsid w:val="00090E89"/>
    <w:rsid w:val="00092708"/>
    <w:rsid w:val="00092FEA"/>
    <w:rsid w:val="00093535"/>
    <w:rsid w:val="0009385C"/>
    <w:rsid w:val="000940E7"/>
    <w:rsid w:val="000943B2"/>
    <w:rsid w:val="00095511"/>
    <w:rsid w:val="0009600D"/>
    <w:rsid w:val="0009649E"/>
    <w:rsid w:val="00096524"/>
    <w:rsid w:val="00097669"/>
    <w:rsid w:val="00097EB4"/>
    <w:rsid w:val="000A04DC"/>
    <w:rsid w:val="000A258A"/>
    <w:rsid w:val="000A25C1"/>
    <w:rsid w:val="000A25CF"/>
    <w:rsid w:val="000A29AF"/>
    <w:rsid w:val="000A2A3C"/>
    <w:rsid w:val="000A2C7D"/>
    <w:rsid w:val="000A323B"/>
    <w:rsid w:val="000A34E8"/>
    <w:rsid w:val="000A3DED"/>
    <w:rsid w:val="000A3F57"/>
    <w:rsid w:val="000A3F5F"/>
    <w:rsid w:val="000A516A"/>
    <w:rsid w:val="000A555A"/>
    <w:rsid w:val="000A63AB"/>
    <w:rsid w:val="000A6918"/>
    <w:rsid w:val="000A7B76"/>
    <w:rsid w:val="000A7C46"/>
    <w:rsid w:val="000A7CF8"/>
    <w:rsid w:val="000A7D9A"/>
    <w:rsid w:val="000A7DE5"/>
    <w:rsid w:val="000B01A6"/>
    <w:rsid w:val="000B035A"/>
    <w:rsid w:val="000B04B2"/>
    <w:rsid w:val="000B0F53"/>
    <w:rsid w:val="000B171E"/>
    <w:rsid w:val="000B187E"/>
    <w:rsid w:val="000B1DEF"/>
    <w:rsid w:val="000B220D"/>
    <w:rsid w:val="000B239D"/>
    <w:rsid w:val="000B2733"/>
    <w:rsid w:val="000B27C8"/>
    <w:rsid w:val="000B27D4"/>
    <w:rsid w:val="000B27EE"/>
    <w:rsid w:val="000B30F0"/>
    <w:rsid w:val="000B3535"/>
    <w:rsid w:val="000B44B9"/>
    <w:rsid w:val="000B4B99"/>
    <w:rsid w:val="000B4D9F"/>
    <w:rsid w:val="000B6416"/>
    <w:rsid w:val="000B660C"/>
    <w:rsid w:val="000B67C7"/>
    <w:rsid w:val="000C02B8"/>
    <w:rsid w:val="000C0CDD"/>
    <w:rsid w:val="000C11B4"/>
    <w:rsid w:val="000C1C5A"/>
    <w:rsid w:val="000C24D8"/>
    <w:rsid w:val="000C280A"/>
    <w:rsid w:val="000C3F3C"/>
    <w:rsid w:val="000C4100"/>
    <w:rsid w:val="000C4763"/>
    <w:rsid w:val="000C4F74"/>
    <w:rsid w:val="000C5084"/>
    <w:rsid w:val="000C51E7"/>
    <w:rsid w:val="000C5C51"/>
    <w:rsid w:val="000C5C58"/>
    <w:rsid w:val="000C5CE2"/>
    <w:rsid w:val="000C6CF0"/>
    <w:rsid w:val="000C745C"/>
    <w:rsid w:val="000C75D6"/>
    <w:rsid w:val="000C7919"/>
    <w:rsid w:val="000C7972"/>
    <w:rsid w:val="000C79D9"/>
    <w:rsid w:val="000C7EE5"/>
    <w:rsid w:val="000D0986"/>
    <w:rsid w:val="000D0E08"/>
    <w:rsid w:val="000D0FEC"/>
    <w:rsid w:val="000D10A2"/>
    <w:rsid w:val="000D2B2F"/>
    <w:rsid w:val="000D35F6"/>
    <w:rsid w:val="000D392A"/>
    <w:rsid w:val="000D48FF"/>
    <w:rsid w:val="000D5B63"/>
    <w:rsid w:val="000D5C7F"/>
    <w:rsid w:val="000D63DF"/>
    <w:rsid w:val="000D6805"/>
    <w:rsid w:val="000D72F8"/>
    <w:rsid w:val="000D734E"/>
    <w:rsid w:val="000E0008"/>
    <w:rsid w:val="000E0085"/>
    <w:rsid w:val="000E16ED"/>
    <w:rsid w:val="000E18BE"/>
    <w:rsid w:val="000E215A"/>
    <w:rsid w:val="000E32A4"/>
    <w:rsid w:val="000E3B14"/>
    <w:rsid w:val="000E4D23"/>
    <w:rsid w:val="000E50CB"/>
    <w:rsid w:val="000E5F6C"/>
    <w:rsid w:val="000E6D18"/>
    <w:rsid w:val="000E7E8A"/>
    <w:rsid w:val="000F08A0"/>
    <w:rsid w:val="000F267D"/>
    <w:rsid w:val="000F394D"/>
    <w:rsid w:val="000F416E"/>
    <w:rsid w:val="000F4CB9"/>
    <w:rsid w:val="000F4FA9"/>
    <w:rsid w:val="000F5427"/>
    <w:rsid w:val="000F572D"/>
    <w:rsid w:val="000F5EE1"/>
    <w:rsid w:val="000F5F3D"/>
    <w:rsid w:val="000F6087"/>
    <w:rsid w:val="000F6233"/>
    <w:rsid w:val="000F64C5"/>
    <w:rsid w:val="000F65CA"/>
    <w:rsid w:val="000F666E"/>
    <w:rsid w:val="000F67AE"/>
    <w:rsid w:val="000F7583"/>
    <w:rsid w:val="000F772B"/>
    <w:rsid w:val="000F787C"/>
    <w:rsid w:val="0010024D"/>
    <w:rsid w:val="00100AB3"/>
    <w:rsid w:val="00100EFB"/>
    <w:rsid w:val="0010103C"/>
    <w:rsid w:val="00101B9A"/>
    <w:rsid w:val="00101E47"/>
    <w:rsid w:val="0010201B"/>
    <w:rsid w:val="00102289"/>
    <w:rsid w:val="00102510"/>
    <w:rsid w:val="00102FE1"/>
    <w:rsid w:val="001033B8"/>
    <w:rsid w:val="0010518C"/>
    <w:rsid w:val="0010618F"/>
    <w:rsid w:val="001069B9"/>
    <w:rsid w:val="00106F0B"/>
    <w:rsid w:val="0010704C"/>
    <w:rsid w:val="00107C76"/>
    <w:rsid w:val="001106EB"/>
    <w:rsid w:val="00111579"/>
    <w:rsid w:val="00111A8D"/>
    <w:rsid w:val="00111CB8"/>
    <w:rsid w:val="00111D39"/>
    <w:rsid w:val="00112773"/>
    <w:rsid w:val="00113A6E"/>
    <w:rsid w:val="00113CA9"/>
    <w:rsid w:val="00114B24"/>
    <w:rsid w:val="00114F57"/>
    <w:rsid w:val="001159C6"/>
    <w:rsid w:val="001159D6"/>
    <w:rsid w:val="00115B60"/>
    <w:rsid w:val="00115F99"/>
    <w:rsid w:val="00115FB6"/>
    <w:rsid w:val="001176F0"/>
    <w:rsid w:val="00117B18"/>
    <w:rsid w:val="00120316"/>
    <w:rsid w:val="00121743"/>
    <w:rsid w:val="0012197A"/>
    <w:rsid w:val="00121B6D"/>
    <w:rsid w:val="00121EF1"/>
    <w:rsid w:val="001223C1"/>
    <w:rsid w:val="0012267A"/>
    <w:rsid w:val="0012338E"/>
    <w:rsid w:val="00123C14"/>
    <w:rsid w:val="001242AD"/>
    <w:rsid w:val="0012493F"/>
    <w:rsid w:val="00125A88"/>
    <w:rsid w:val="00125D9D"/>
    <w:rsid w:val="00125F75"/>
    <w:rsid w:val="001265AA"/>
    <w:rsid w:val="0012728B"/>
    <w:rsid w:val="001274D3"/>
    <w:rsid w:val="001301E8"/>
    <w:rsid w:val="001301F8"/>
    <w:rsid w:val="00130568"/>
    <w:rsid w:val="0013121C"/>
    <w:rsid w:val="00131875"/>
    <w:rsid w:val="001318B6"/>
    <w:rsid w:val="00132940"/>
    <w:rsid w:val="00132AB0"/>
    <w:rsid w:val="00132F52"/>
    <w:rsid w:val="0013372D"/>
    <w:rsid w:val="001340E2"/>
    <w:rsid w:val="001350AC"/>
    <w:rsid w:val="00135C28"/>
    <w:rsid w:val="00136468"/>
    <w:rsid w:val="00136E09"/>
    <w:rsid w:val="00136E14"/>
    <w:rsid w:val="0014012E"/>
    <w:rsid w:val="00140392"/>
    <w:rsid w:val="001403E8"/>
    <w:rsid w:val="0014043E"/>
    <w:rsid w:val="00140AF7"/>
    <w:rsid w:val="00140D49"/>
    <w:rsid w:val="001412F5"/>
    <w:rsid w:val="0014174E"/>
    <w:rsid w:val="00141986"/>
    <w:rsid w:val="00141BCF"/>
    <w:rsid w:val="00142351"/>
    <w:rsid w:val="001425BE"/>
    <w:rsid w:val="001426A1"/>
    <w:rsid w:val="001428E7"/>
    <w:rsid w:val="00143388"/>
    <w:rsid w:val="00143A22"/>
    <w:rsid w:val="00144CEC"/>
    <w:rsid w:val="0014605F"/>
    <w:rsid w:val="00146455"/>
    <w:rsid w:val="00146850"/>
    <w:rsid w:val="00146D7C"/>
    <w:rsid w:val="001473DB"/>
    <w:rsid w:val="0014747F"/>
    <w:rsid w:val="00147FFD"/>
    <w:rsid w:val="00150C88"/>
    <w:rsid w:val="00150D22"/>
    <w:rsid w:val="00150DF7"/>
    <w:rsid w:val="00151204"/>
    <w:rsid w:val="00151ED2"/>
    <w:rsid w:val="00152AE4"/>
    <w:rsid w:val="001540B4"/>
    <w:rsid w:val="0015432A"/>
    <w:rsid w:val="001544AB"/>
    <w:rsid w:val="001545FB"/>
    <w:rsid w:val="00154ECC"/>
    <w:rsid w:val="00155743"/>
    <w:rsid w:val="001559EE"/>
    <w:rsid w:val="00155A45"/>
    <w:rsid w:val="00155C2A"/>
    <w:rsid w:val="00155D8B"/>
    <w:rsid w:val="0015628C"/>
    <w:rsid w:val="00156370"/>
    <w:rsid w:val="00156941"/>
    <w:rsid w:val="00157730"/>
    <w:rsid w:val="00160DCB"/>
    <w:rsid w:val="001624E4"/>
    <w:rsid w:val="001625C8"/>
    <w:rsid w:val="00162AE4"/>
    <w:rsid w:val="00163397"/>
    <w:rsid w:val="00163F7D"/>
    <w:rsid w:val="00164F22"/>
    <w:rsid w:val="00165554"/>
    <w:rsid w:val="00165E4F"/>
    <w:rsid w:val="0016633F"/>
    <w:rsid w:val="0016640E"/>
    <w:rsid w:val="00166438"/>
    <w:rsid w:val="0016643A"/>
    <w:rsid w:val="001669C0"/>
    <w:rsid w:val="00166EAC"/>
    <w:rsid w:val="0016700C"/>
    <w:rsid w:val="001679B1"/>
    <w:rsid w:val="00167BB6"/>
    <w:rsid w:val="00167CD0"/>
    <w:rsid w:val="00167E6A"/>
    <w:rsid w:val="00167F40"/>
    <w:rsid w:val="0017010C"/>
    <w:rsid w:val="001713F2"/>
    <w:rsid w:val="0017191D"/>
    <w:rsid w:val="001719BF"/>
    <w:rsid w:val="00171B54"/>
    <w:rsid w:val="00171CE3"/>
    <w:rsid w:val="00171CE7"/>
    <w:rsid w:val="00171F81"/>
    <w:rsid w:val="00173800"/>
    <w:rsid w:val="00173957"/>
    <w:rsid w:val="00174963"/>
    <w:rsid w:val="00174BF8"/>
    <w:rsid w:val="00174CDF"/>
    <w:rsid w:val="00175247"/>
    <w:rsid w:val="00176371"/>
    <w:rsid w:val="00176FB8"/>
    <w:rsid w:val="001777FB"/>
    <w:rsid w:val="00180354"/>
    <w:rsid w:val="00180DD8"/>
    <w:rsid w:val="0018100C"/>
    <w:rsid w:val="0018268F"/>
    <w:rsid w:val="00182974"/>
    <w:rsid w:val="001835C4"/>
    <w:rsid w:val="00183D9B"/>
    <w:rsid w:val="00184179"/>
    <w:rsid w:val="00184360"/>
    <w:rsid w:val="0018654E"/>
    <w:rsid w:val="0018689D"/>
    <w:rsid w:val="001875D4"/>
    <w:rsid w:val="00187985"/>
    <w:rsid w:val="00187B68"/>
    <w:rsid w:val="00187B9B"/>
    <w:rsid w:val="0019057B"/>
    <w:rsid w:val="00190AAC"/>
    <w:rsid w:val="00192647"/>
    <w:rsid w:val="001938A7"/>
    <w:rsid w:val="00193A0C"/>
    <w:rsid w:val="00193B2F"/>
    <w:rsid w:val="00194EC1"/>
    <w:rsid w:val="0019525B"/>
    <w:rsid w:val="001954FE"/>
    <w:rsid w:val="00195851"/>
    <w:rsid w:val="0019597C"/>
    <w:rsid w:val="001965BC"/>
    <w:rsid w:val="00196DAE"/>
    <w:rsid w:val="00196DDA"/>
    <w:rsid w:val="00197F94"/>
    <w:rsid w:val="001A049B"/>
    <w:rsid w:val="001A0797"/>
    <w:rsid w:val="001A1534"/>
    <w:rsid w:val="001A2394"/>
    <w:rsid w:val="001A2663"/>
    <w:rsid w:val="001A2E24"/>
    <w:rsid w:val="001A4C08"/>
    <w:rsid w:val="001A58F5"/>
    <w:rsid w:val="001A602D"/>
    <w:rsid w:val="001A60B3"/>
    <w:rsid w:val="001A6FBF"/>
    <w:rsid w:val="001A74F6"/>
    <w:rsid w:val="001A771D"/>
    <w:rsid w:val="001A7978"/>
    <w:rsid w:val="001A7AAF"/>
    <w:rsid w:val="001B0AF9"/>
    <w:rsid w:val="001B3186"/>
    <w:rsid w:val="001B331E"/>
    <w:rsid w:val="001B3EED"/>
    <w:rsid w:val="001B4097"/>
    <w:rsid w:val="001B4568"/>
    <w:rsid w:val="001B5F5E"/>
    <w:rsid w:val="001B63F0"/>
    <w:rsid w:val="001B74EC"/>
    <w:rsid w:val="001B7916"/>
    <w:rsid w:val="001B79A6"/>
    <w:rsid w:val="001C03B2"/>
    <w:rsid w:val="001C0430"/>
    <w:rsid w:val="001C07DB"/>
    <w:rsid w:val="001C0AFD"/>
    <w:rsid w:val="001C1019"/>
    <w:rsid w:val="001C1CBB"/>
    <w:rsid w:val="001C1F76"/>
    <w:rsid w:val="001C2C25"/>
    <w:rsid w:val="001C2F00"/>
    <w:rsid w:val="001C43E5"/>
    <w:rsid w:val="001C4D7F"/>
    <w:rsid w:val="001C5514"/>
    <w:rsid w:val="001C5937"/>
    <w:rsid w:val="001C65A5"/>
    <w:rsid w:val="001C6944"/>
    <w:rsid w:val="001C7154"/>
    <w:rsid w:val="001C7882"/>
    <w:rsid w:val="001C7B48"/>
    <w:rsid w:val="001D1EB3"/>
    <w:rsid w:val="001D1F05"/>
    <w:rsid w:val="001D3057"/>
    <w:rsid w:val="001D3410"/>
    <w:rsid w:val="001D40C2"/>
    <w:rsid w:val="001D416B"/>
    <w:rsid w:val="001D42DA"/>
    <w:rsid w:val="001D4466"/>
    <w:rsid w:val="001D4785"/>
    <w:rsid w:val="001D5D87"/>
    <w:rsid w:val="001D61DE"/>
    <w:rsid w:val="001D6849"/>
    <w:rsid w:val="001D6B40"/>
    <w:rsid w:val="001D6D83"/>
    <w:rsid w:val="001D6DC2"/>
    <w:rsid w:val="001D6E8C"/>
    <w:rsid w:val="001D7375"/>
    <w:rsid w:val="001D75F0"/>
    <w:rsid w:val="001E0A97"/>
    <w:rsid w:val="001E0DB3"/>
    <w:rsid w:val="001E0F53"/>
    <w:rsid w:val="001E0F88"/>
    <w:rsid w:val="001E1428"/>
    <w:rsid w:val="001E1992"/>
    <w:rsid w:val="001E1C28"/>
    <w:rsid w:val="001E1D02"/>
    <w:rsid w:val="001E1E8E"/>
    <w:rsid w:val="001E337F"/>
    <w:rsid w:val="001E3F2E"/>
    <w:rsid w:val="001E3F3B"/>
    <w:rsid w:val="001E5081"/>
    <w:rsid w:val="001E6D00"/>
    <w:rsid w:val="001E73C1"/>
    <w:rsid w:val="001F00A0"/>
    <w:rsid w:val="001F1240"/>
    <w:rsid w:val="001F1376"/>
    <w:rsid w:val="001F148C"/>
    <w:rsid w:val="001F2335"/>
    <w:rsid w:val="001F2CBE"/>
    <w:rsid w:val="001F2EF2"/>
    <w:rsid w:val="001F4A70"/>
    <w:rsid w:val="001F4D5B"/>
    <w:rsid w:val="001F509E"/>
    <w:rsid w:val="001F556B"/>
    <w:rsid w:val="001F6039"/>
    <w:rsid w:val="001F6180"/>
    <w:rsid w:val="001F6954"/>
    <w:rsid w:val="001F6991"/>
    <w:rsid w:val="001F6A2B"/>
    <w:rsid w:val="001F73F8"/>
    <w:rsid w:val="001F75D3"/>
    <w:rsid w:val="001F760E"/>
    <w:rsid w:val="00200030"/>
    <w:rsid w:val="0020068C"/>
    <w:rsid w:val="00200CAE"/>
    <w:rsid w:val="00200FCB"/>
    <w:rsid w:val="002019E9"/>
    <w:rsid w:val="00202520"/>
    <w:rsid w:val="002025B1"/>
    <w:rsid w:val="00202F15"/>
    <w:rsid w:val="00202F34"/>
    <w:rsid w:val="00203821"/>
    <w:rsid w:val="002041F4"/>
    <w:rsid w:val="00204453"/>
    <w:rsid w:val="00204730"/>
    <w:rsid w:val="00205027"/>
    <w:rsid w:val="00205386"/>
    <w:rsid w:val="0020619D"/>
    <w:rsid w:val="00206F39"/>
    <w:rsid w:val="00207AF3"/>
    <w:rsid w:val="00207C26"/>
    <w:rsid w:val="00207CA8"/>
    <w:rsid w:val="00211066"/>
    <w:rsid w:val="00211241"/>
    <w:rsid w:val="0021154A"/>
    <w:rsid w:val="00211ED5"/>
    <w:rsid w:val="00213178"/>
    <w:rsid w:val="002146D3"/>
    <w:rsid w:val="00214979"/>
    <w:rsid w:val="00214C22"/>
    <w:rsid w:val="0021530A"/>
    <w:rsid w:val="0021581C"/>
    <w:rsid w:val="00215AF5"/>
    <w:rsid w:val="00215D6C"/>
    <w:rsid w:val="00215FF9"/>
    <w:rsid w:val="0021602A"/>
    <w:rsid w:val="00216643"/>
    <w:rsid w:val="00216C58"/>
    <w:rsid w:val="00217206"/>
    <w:rsid w:val="002174B3"/>
    <w:rsid w:val="00217C4F"/>
    <w:rsid w:val="002202CF"/>
    <w:rsid w:val="00220A92"/>
    <w:rsid w:val="00221057"/>
    <w:rsid w:val="00221737"/>
    <w:rsid w:val="002219D7"/>
    <w:rsid w:val="00221A90"/>
    <w:rsid w:val="00221ECF"/>
    <w:rsid w:val="00221FC3"/>
    <w:rsid w:val="00222460"/>
    <w:rsid w:val="00222FBD"/>
    <w:rsid w:val="002234F8"/>
    <w:rsid w:val="002257D0"/>
    <w:rsid w:val="00226ECF"/>
    <w:rsid w:val="00227B70"/>
    <w:rsid w:val="00227B8A"/>
    <w:rsid w:val="0023046A"/>
    <w:rsid w:val="002309EF"/>
    <w:rsid w:val="00231815"/>
    <w:rsid w:val="002318CE"/>
    <w:rsid w:val="00231D32"/>
    <w:rsid w:val="00231FE1"/>
    <w:rsid w:val="0023204C"/>
    <w:rsid w:val="0023253A"/>
    <w:rsid w:val="00232783"/>
    <w:rsid w:val="00233FD0"/>
    <w:rsid w:val="00234A0E"/>
    <w:rsid w:val="00234C4B"/>
    <w:rsid w:val="00235751"/>
    <w:rsid w:val="00235F06"/>
    <w:rsid w:val="002370E8"/>
    <w:rsid w:val="00237289"/>
    <w:rsid w:val="0023743F"/>
    <w:rsid w:val="00237DB6"/>
    <w:rsid w:val="00240175"/>
    <w:rsid w:val="002405E0"/>
    <w:rsid w:val="00241391"/>
    <w:rsid w:val="0024148D"/>
    <w:rsid w:val="00243426"/>
    <w:rsid w:val="002434E4"/>
    <w:rsid w:val="00244079"/>
    <w:rsid w:val="002443AC"/>
    <w:rsid w:val="002451D8"/>
    <w:rsid w:val="00245396"/>
    <w:rsid w:val="00245F9C"/>
    <w:rsid w:val="002464EC"/>
    <w:rsid w:val="002465B0"/>
    <w:rsid w:val="00246AA0"/>
    <w:rsid w:val="002471C6"/>
    <w:rsid w:val="0024737F"/>
    <w:rsid w:val="0024757D"/>
    <w:rsid w:val="002475F9"/>
    <w:rsid w:val="0024782E"/>
    <w:rsid w:val="00250381"/>
    <w:rsid w:val="00250A58"/>
    <w:rsid w:val="00250FCF"/>
    <w:rsid w:val="00251A59"/>
    <w:rsid w:val="00251C01"/>
    <w:rsid w:val="00252243"/>
    <w:rsid w:val="00252C25"/>
    <w:rsid w:val="00253DFD"/>
    <w:rsid w:val="00254429"/>
    <w:rsid w:val="00255792"/>
    <w:rsid w:val="002558F3"/>
    <w:rsid w:val="00255927"/>
    <w:rsid w:val="00255CAD"/>
    <w:rsid w:val="002560E6"/>
    <w:rsid w:val="002562F7"/>
    <w:rsid w:val="00256B30"/>
    <w:rsid w:val="00260277"/>
    <w:rsid w:val="0026071A"/>
    <w:rsid w:val="0026089C"/>
    <w:rsid w:val="002616ED"/>
    <w:rsid w:val="00262098"/>
    <w:rsid w:val="0026260A"/>
    <w:rsid w:val="002629B8"/>
    <w:rsid w:val="00262F41"/>
    <w:rsid w:val="00263162"/>
    <w:rsid w:val="0026441F"/>
    <w:rsid w:val="002645A9"/>
    <w:rsid w:val="002645BC"/>
    <w:rsid w:val="0026477B"/>
    <w:rsid w:val="00264ED9"/>
    <w:rsid w:val="00265AC5"/>
    <w:rsid w:val="00265DC1"/>
    <w:rsid w:val="00267451"/>
    <w:rsid w:val="002675FA"/>
    <w:rsid w:val="00267FF3"/>
    <w:rsid w:val="00270367"/>
    <w:rsid w:val="00270D85"/>
    <w:rsid w:val="00271833"/>
    <w:rsid w:val="00271AFD"/>
    <w:rsid w:val="00271C4D"/>
    <w:rsid w:val="00272843"/>
    <w:rsid w:val="0027381A"/>
    <w:rsid w:val="00273BE2"/>
    <w:rsid w:val="002741E0"/>
    <w:rsid w:val="002747B8"/>
    <w:rsid w:val="002747DD"/>
    <w:rsid w:val="00275131"/>
    <w:rsid w:val="002752B7"/>
    <w:rsid w:val="002754FD"/>
    <w:rsid w:val="0027589E"/>
    <w:rsid w:val="002771FD"/>
    <w:rsid w:val="0027788A"/>
    <w:rsid w:val="002801C4"/>
    <w:rsid w:val="00280664"/>
    <w:rsid w:val="00281201"/>
    <w:rsid w:val="002814E5"/>
    <w:rsid w:val="00282054"/>
    <w:rsid w:val="00282260"/>
    <w:rsid w:val="0028230A"/>
    <w:rsid w:val="00283B53"/>
    <w:rsid w:val="0028422A"/>
    <w:rsid w:val="00285BAA"/>
    <w:rsid w:val="00285D90"/>
    <w:rsid w:val="0028696D"/>
    <w:rsid w:val="00286FC4"/>
    <w:rsid w:val="00287710"/>
    <w:rsid w:val="0029095B"/>
    <w:rsid w:val="00290A79"/>
    <w:rsid w:val="00291C0E"/>
    <w:rsid w:val="00291FE1"/>
    <w:rsid w:val="0029238F"/>
    <w:rsid w:val="00292588"/>
    <w:rsid w:val="00292AE6"/>
    <w:rsid w:val="002937C5"/>
    <w:rsid w:val="00293E4B"/>
    <w:rsid w:val="00294C4F"/>
    <w:rsid w:val="00294D1B"/>
    <w:rsid w:val="00295298"/>
    <w:rsid w:val="00295347"/>
    <w:rsid w:val="0029542A"/>
    <w:rsid w:val="0029694C"/>
    <w:rsid w:val="00296CEE"/>
    <w:rsid w:val="002975F7"/>
    <w:rsid w:val="0029794C"/>
    <w:rsid w:val="002A0329"/>
    <w:rsid w:val="002A0579"/>
    <w:rsid w:val="002A1523"/>
    <w:rsid w:val="002A16DE"/>
    <w:rsid w:val="002A3B2B"/>
    <w:rsid w:val="002A406D"/>
    <w:rsid w:val="002A494B"/>
    <w:rsid w:val="002A5AE3"/>
    <w:rsid w:val="002A5F8F"/>
    <w:rsid w:val="002A62C5"/>
    <w:rsid w:val="002A706E"/>
    <w:rsid w:val="002A7C09"/>
    <w:rsid w:val="002B0278"/>
    <w:rsid w:val="002B034D"/>
    <w:rsid w:val="002B067A"/>
    <w:rsid w:val="002B0DDB"/>
    <w:rsid w:val="002B1B86"/>
    <w:rsid w:val="002B2B57"/>
    <w:rsid w:val="002B2DAB"/>
    <w:rsid w:val="002B3CAE"/>
    <w:rsid w:val="002B3DE9"/>
    <w:rsid w:val="002B4AAA"/>
    <w:rsid w:val="002B5142"/>
    <w:rsid w:val="002B589A"/>
    <w:rsid w:val="002B5DDB"/>
    <w:rsid w:val="002B7673"/>
    <w:rsid w:val="002B770A"/>
    <w:rsid w:val="002B7A2E"/>
    <w:rsid w:val="002B7FBD"/>
    <w:rsid w:val="002C14C0"/>
    <w:rsid w:val="002C1609"/>
    <w:rsid w:val="002C1632"/>
    <w:rsid w:val="002C1801"/>
    <w:rsid w:val="002C1B6B"/>
    <w:rsid w:val="002C1D37"/>
    <w:rsid w:val="002C24AE"/>
    <w:rsid w:val="002C24B3"/>
    <w:rsid w:val="002C2654"/>
    <w:rsid w:val="002C362E"/>
    <w:rsid w:val="002C3F20"/>
    <w:rsid w:val="002C4BCC"/>
    <w:rsid w:val="002C4E4F"/>
    <w:rsid w:val="002C5430"/>
    <w:rsid w:val="002C5C37"/>
    <w:rsid w:val="002C6CD7"/>
    <w:rsid w:val="002C6E9B"/>
    <w:rsid w:val="002C72D4"/>
    <w:rsid w:val="002C744C"/>
    <w:rsid w:val="002C76AB"/>
    <w:rsid w:val="002C78C9"/>
    <w:rsid w:val="002D0209"/>
    <w:rsid w:val="002D037D"/>
    <w:rsid w:val="002D10AB"/>
    <w:rsid w:val="002D122A"/>
    <w:rsid w:val="002D35C9"/>
    <w:rsid w:val="002D3B29"/>
    <w:rsid w:val="002D4045"/>
    <w:rsid w:val="002D4600"/>
    <w:rsid w:val="002D4B86"/>
    <w:rsid w:val="002D516E"/>
    <w:rsid w:val="002D5D6F"/>
    <w:rsid w:val="002D5E7F"/>
    <w:rsid w:val="002D656C"/>
    <w:rsid w:val="002D67A9"/>
    <w:rsid w:val="002D6E7D"/>
    <w:rsid w:val="002E097B"/>
    <w:rsid w:val="002E0AC6"/>
    <w:rsid w:val="002E0B07"/>
    <w:rsid w:val="002E0BA1"/>
    <w:rsid w:val="002E0E26"/>
    <w:rsid w:val="002E16FC"/>
    <w:rsid w:val="002E213B"/>
    <w:rsid w:val="002E229C"/>
    <w:rsid w:val="002E2966"/>
    <w:rsid w:val="002E349F"/>
    <w:rsid w:val="002E3AAB"/>
    <w:rsid w:val="002E3ADB"/>
    <w:rsid w:val="002E3C70"/>
    <w:rsid w:val="002E3F3A"/>
    <w:rsid w:val="002E5DB5"/>
    <w:rsid w:val="002E5E87"/>
    <w:rsid w:val="002E60DF"/>
    <w:rsid w:val="002E6A67"/>
    <w:rsid w:val="002E6E3B"/>
    <w:rsid w:val="002E74A7"/>
    <w:rsid w:val="002F0F30"/>
    <w:rsid w:val="002F0F64"/>
    <w:rsid w:val="002F0FB7"/>
    <w:rsid w:val="002F1B7A"/>
    <w:rsid w:val="002F1D6C"/>
    <w:rsid w:val="002F2DD8"/>
    <w:rsid w:val="002F2F1E"/>
    <w:rsid w:val="002F2F24"/>
    <w:rsid w:val="002F31DA"/>
    <w:rsid w:val="002F3C40"/>
    <w:rsid w:val="002F3EA0"/>
    <w:rsid w:val="002F4466"/>
    <w:rsid w:val="002F4726"/>
    <w:rsid w:val="002F47B1"/>
    <w:rsid w:val="002F50EE"/>
    <w:rsid w:val="002F6187"/>
    <w:rsid w:val="002F662E"/>
    <w:rsid w:val="002F66BC"/>
    <w:rsid w:val="002F7A75"/>
    <w:rsid w:val="002F7D06"/>
    <w:rsid w:val="002F7E46"/>
    <w:rsid w:val="003017FB"/>
    <w:rsid w:val="00301953"/>
    <w:rsid w:val="00301BA0"/>
    <w:rsid w:val="00301E19"/>
    <w:rsid w:val="003021E7"/>
    <w:rsid w:val="0030258B"/>
    <w:rsid w:val="00302823"/>
    <w:rsid w:val="00302B5F"/>
    <w:rsid w:val="00303AB4"/>
    <w:rsid w:val="00303F9F"/>
    <w:rsid w:val="00304BC5"/>
    <w:rsid w:val="00304D80"/>
    <w:rsid w:val="00305837"/>
    <w:rsid w:val="003067FE"/>
    <w:rsid w:val="00306F9D"/>
    <w:rsid w:val="003071FB"/>
    <w:rsid w:val="0030762D"/>
    <w:rsid w:val="00307849"/>
    <w:rsid w:val="00310806"/>
    <w:rsid w:val="00311057"/>
    <w:rsid w:val="00311157"/>
    <w:rsid w:val="0031123F"/>
    <w:rsid w:val="0031142B"/>
    <w:rsid w:val="00311531"/>
    <w:rsid w:val="00312130"/>
    <w:rsid w:val="00312C9F"/>
    <w:rsid w:val="00312D76"/>
    <w:rsid w:val="0031335F"/>
    <w:rsid w:val="00314B08"/>
    <w:rsid w:val="00315458"/>
    <w:rsid w:val="00315DBC"/>
    <w:rsid w:val="003165CF"/>
    <w:rsid w:val="003165E7"/>
    <w:rsid w:val="0031688D"/>
    <w:rsid w:val="0031721C"/>
    <w:rsid w:val="00317BDA"/>
    <w:rsid w:val="003200BE"/>
    <w:rsid w:val="00320916"/>
    <w:rsid w:val="00320AAB"/>
    <w:rsid w:val="0032125A"/>
    <w:rsid w:val="0032189F"/>
    <w:rsid w:val="00321951"/>
    <w:rsid w:val="003230D3"/>
    <w:rsid w:val="00323BCA"/>
    <w:rsid w:val="00323E5E"/>
    <w:rsid w:val="003245A5"/>
    <w:rsid w:val="003245FF"/>
    <w:rsid w:val="00324844"/>
    <w:rsid w:val="00325762"/>
    <w:rsid w:val="003257BE"/>
    <w:rsid w:val="00326410"/>
    <w:rsid w:val="00326C4D"/>
    <w:rsid w:val="00327031"/>
    <w:rsid w:val="003277C4"/>
    <w:rsid w:val="003278A1"/>
    <w:rsid w:val="003318C8"/>
    <w:rsid w:val="00332130"/>
    <w:rsid w:val="0033262A"/>
    <w:rsid w:val="00332C12"/>
    <w:rsid w:val="00333095"/>
    <w:rsid w:val="00333D69"/>
    <w:rsid w:val="00334C6F"/>
    <w:rsid w:val="00335403"/>
    <w:rsid w:val="003356C1"/>
    <w:rsid w:val="00336443"/>
    <w:rsid w:val="00336BB9"/>
    <w:rsid w:val="00336F04"/>
    <w:rsid w:val="00337023"/>
    <w:rsid w:val="0033703B"/>
    <w:rsid w:val="0033792D"/>
    <w:rsid w:val="00337B07"/>
    <w:rsid w:val="0034091E"/>
    <w:rsid w:val="00340D53"/>
    <w:rsid w:val="00340EEF"/>
    <w:rsid w:val="00341034"/>
    <w:rsid w:val="003419BF"/>
    <w:rsid w:val="003426F9"/>
    <w:rsid w:val="00342D5C"/>
    <w:rsid w:val="00343AEA"/>
    <w:rsid w:val="00344167"/>
    <w:rsid w:val="00344274"/>
    <w:rsid w:val="0034429A"/>
    <w:rsid w:val="0034486B"/>
    <w:rsid w:val="00344971"/>
    <w:rsid w:val="00344E53"/>
    <w:rsid w:val="00345163"/>
    <w:rsid w:val="00345A2F"/>
    <w:rsid w:val="00346492"/>
    <w:rsid w:val="00347784"/>
    <w:rsid w:val="00347EFE"/>
    <w:rsid w:val="003503E4"/>
    <w:rsid w:val="00350C6D"/>
    <w:rsid w:val="0035105A"/>
    <w:rsid w:val="0035135C"/>
    <w:rsid w:val="00351742"/>
    <w:rsid w:val="00351824"/>
    <w:rsid w:val="00351939"/>
    <w:rsid w:val="003519A4"/>
    <w:rsid w:val="00351C85"/>
    <w:rsid w:val="00351DB8"/>
    <w:rsid w:val="003526DC"/>
    <w:rsid w:val="00352ED9"/>
    <w:rsid w:val="0035317B"/>
    <w:rsid w:val="0035317C"/>
    <w:rsid w:val="0035457C"/>
    <w:rsid w:val="00354F46"/>
    <w:rsid w:val="003550DE"/>
    <w:rsid w:val="00355C08"/>
    <w:rsid w:val="003607CF"/>
    <w:rsid w:val="00360AEE"/>
    <w:rsid w:val="00360B0D"/>
    <w:rsid w:val="003611F0"/>
    <w:rsid w:val="003614BC"/>
    <w:rsid w:val="00362530"/>
    <w:rsid w:val="00362E7F"/>
    <w:rsid w:val="00365E1A"/>
    <w:rsid w:val="00366E2A"/>
    <w:rsid w:val="00367B0A"/>
    <w:rsid w:val="00367BC7"/>
    <w:rsid w:val="00367FAF"/>
    <w:rsid w:val="003702F7"/>
    <w:rsid w:val="00370D99"/>
    <w:rsid w:val="00371F84"/>
    <w:rsid w:val="0037233B"/>
    <w:rsid w:val="00372A66"/>
    <w:rsid w:val="00373047"/>
    <w:rsid w:val="003734FD"/>
    <w:rsid w:val="0037393A"/>
    <w:rsid w:val="00374C95"/>
    <w:rsid w:val="003753BB"/>
    <w:rsid w:val="00375834"/>
    <w:rsid w:val="00375A78"/>
    <w:rsid w:val="00375DD9"/>
    <w:rsid w:val="00376353"/>
    <w:rsid w:val="003768D0"/>
    <w:rsid w:val="00376CAE"/>
    <w:rsid w:val="0037749C"/>
    <w:rsid w:val="0037780B"/>
    <w:rsid w:val="003819F0"/>
    <w:rsid w:val="00381AA5"/>
    <w:rsid w:val="00381FB9"/>
    <w:rsid w:val="00382970"/>
    <w:rsid w:val="00382B13"/>
    <w:rsid w:val="00382CB6"/>
    <w:rsid w:val="00383ED5"/>
    <w:rsid w:val="0038412F"/>
    <w:rsid w:val="00384427"/>
    <w:rsid w:val="003849D6"/>
    <w:rsid w:val="00385456"/>
    <w:rsid w:val="0038586E"/>
    <w:rsid w:val="00385A10"/>
    <w:rsid w:val="00385D07"/>
    <w:rsid w:val="00385E90"/>
    <w:rsid w:val="003863E7"/>
    <w:rsid w:val="0038674D"/>
    <w:rsid w:val="00386915"/>
    <w:rsid w:val="00386D75"/>
    <w:rsid w:val="00387D87"/>
    <w:rsid w:val="00390C9B"/>
    <w:rsid w:val="003913E4"/>
    <w:rsid w:val="003918DD"/>
    <w:rsid w:val="00391DA6"/>
    <w:rsid w:val="00393164"/>
    <w:rsid w:val="00393345"/>
    <w:rsid w:val="0039428C"/>
    <w:rsid w:val="00394868"/>
    <w:rsid w:val="00395477"/>
    <w:rsid w:val="003956D4"/>
    <w:rsid w:val="00395A81"/>
    <w:rsid w:val="00395B1D"/>
    <w:rsid w:val="0039647F"/>
    <w:rsid w:val="00396C02"/>
    <w:rsid w:val="00396EC2"/>
    <w:rsid w:val="00397730"/>
    <w:rsid w:val="00397798"/>
    <w:rsid w:val="00397C4B"/>
    <w:rsid w:val="00397CBD"/>
    <w:rsid w:val="003A045C"/>
    <w:rsid w:val="003A17E1"/>
    <w:rsid w:val="003A1CCE"/>
    <w:rsid w:val="003A236A"/>
    <w:rsid w:val="003A2C42"/>
    <w:rsid w:val="003A3A42"/>
    <w:rsid w:val="003A42E8"/>
    <w:rsid w:val="003A43FE"/>
    <w:rsid w:val="003A4468"/>
    <w:rsid w:val="003A473A"/>
    <w:rsid w:val="003A4774"/>
    <w:rsid w:val="003A4C71"/>
    <w:rsid w:val="003A4DD1"/>
    <w:rsid w:val="003A4E28"/>
    <w:rsid w:val="003A5496"/>
    <w:rsid w:val="003A5570"/>
    <w:rsid w:val="003A5C54"/>
    <w:rsid w:val="003A6047"/>
    <w:rsid w:val="003A6081"/>
    <w:rsid w:val="003A6E62"/>
    <w:rsid w:val="003A7206"/>
    <w:rsid w:val="003A7514"/>
    <w:rsid w:val="003A7671"/>
    <w:rsid w:val="003B029E"/>
    <w:rsid w:val="003B051B"/>
    <w:rsid w:val="003B0719"/>
    <w:rsid w:val="003B0CE5"/>
    <w:rsid w:val="003B2A33"/>
    <w:rsid w:val="003B317A"/>
    <w:rsid w:val="003B33DD"/>
    <w:rsid w:val="003B3C3A"/>
    <w:rsid w:val="003B447F"/>
    <w:rsid w:val="003B4A99"/>
    <w:rsid w:val="003B5C09"/>
    <w:rsid w:val="003B60C0"/>
    <w:rsid w:val="003B6A27"/>
    <w:rsid w:val="003B7092"/>
    <w:rsid w:val="003B73D9"/>
    <w:rsid w:val="003B7565"/>
    <w:rsid w:val="003B7713"/>
    <w:rsid w:val="003B795A"/>
    <w:rsid w:val="003B79A3"/>
    <w:rsid w:val="003B7A55"/>
    <w:rsid w:val="003B7D4B"/>
    <w:rsid w:val="003B7F10"/>
    <w:rsid w:val="003C09F2"/>
    <w:rsid w:val="003C1B57"/>
    <w:rsid w:val="003C1E83"/>
    <w:rsid w:val="003C1EF9"/>
    <w:rsid w:val="003C2836"/>
    <w:rsid w:val="003C2F79"/>
    <w:rsid w:val="003C33D4"/>
    <w:rsid w:val="003C382A"/>
    <w:rsid w:val="003C4431"/>
    <w:rsid w:val="003C4BC9"/>
    <w:rsid w:val="003C4C3C"/>
    <w:rsid w:val="003C5013"/>
    <w:rsid w:val="003C505C"/>
    <w:rsid w:val="003C55BE"/>
    <w:rsid w:val="003C55F7"/>
    <w:rsid w:val="003C5967"/>
    <w:rsid w:val="003C5A3E"/>
    <w:rsid w:val="003C5B39"/>
    <w:rsid w:val="003C5CB6"/>
    <w:rsid w:val="003C5D57"/>
    <w:rsid w:val="003C5FFD"/>
    <w:rsid w:val="003C60E9"/>
    <w:rsid w:val="003C6403"/>
    <w:rsid w:val="003C64D3"/>
    <w:rsid w:val="003C6702"/>
    <w:rsid w:val="003C71FD"/>
    <w:rsid w:val="003C7505"/>
    <w:rsid w:val="003C7927"/>
    <w:rsid w:val="003C7DCB"/>
    <w:rsid w:val="003D0A60"/>
    <w:rsid w:val="003D1570"/>
    <w:rsid w:val="003D1C9A"/>
    <w:rsid w:val="003D2984"/>
    <w:rsid w:val="003D326B"/>
    <w:rsid w:val="003D3353"/>
    <w:rsid w:val="003D37B1"/>
    <w:rsid w:val="003D6FBE"/>
    <w:rsid w:val="003D72DE"/>
    <w:rsid w:val="003D7623"/>
    <w:rsid w:val="003D78D0"/>
    <w:rsid w:val="003D7BCA"/>
    <w:rsid w:val="003D7D39"/>
    <w:rsid w:val="003E17CD"/>
    <w:rsid w:val="003E1D18"/>
    <w:rsid w:val="003E2580"/>
    <w:rsid w:val="003E37A1"/>
    <w:rsid w:val="003E38B8"/>
    <w:rsid w:val="003E4393"/>
    <w:rsid w:val="003E489C"/>
    <w:rsid w:val="003E497E"/>
    <w:rsid w:val="003E5538"/>
    <w:rsid w:val="003E582E"/>
    <w:rsid w:val="003E5D5D"/>
    <w:rsid w:val="003E5F13"/>
    <w:rsid w:val="003E7A63"/>
    <w:rsid w:val="003F057B"/>
    <w:rsid w:val="003F1016"/>
    <w:rsid w:val="003F14AF"/>
    <w:rsid w:val="003F18CF"/>
    <w:rsid w:val="003F1DED"/>
    <w:rsid w:val="003F246A"/>
    <w:rsid w:val="003F2773"/>
    <w:rsid w:val="003F32C3"/>
    <w:rsid w:val="003F362C"/>
    <w:rsid w:val="003F4317"/>
    <w:rsid w:val="003F4FA6"/>
    <w:rsid w:val="003F5C8C"/>
    <w:rsid w:val="003F614E"/>
    <w:rsid w:val="003F683D"/>
    <w:rsid w:val="003F697B"/>
    <w:rsid w:val="003F6DED"/>
    <w:rsid w:val="003F7719"/>
    <w:rsid w:val="003F7C8B"/>
    <w:rsid w:val="004005A8"/>
    <w:rsid w:val="004007F8"/>
    <w:rsid w:val="004009F1"/>
    <w:rsid w:val="00401924"/>
    <w:rsid w:val="004037D6"/>
    <w:rsid w:val="0040390A"/>
    <w:rsid w:val="004040BA"/>
    <w:rsid w:val="004051F1"/>
    <w:rsid w:val="00405C96"/>
    <w:rsid w:val="00406214"/>
    <w:rsid w:val="0040628F"/>
    <w:rsid w:val="00406683"/>
    <w:rsid w:val="0040696A"/>
    <w:rsid w:val="00406BDB"/>
    <w:rsid w:val="00406E3C"/>
    <w:rsid w:val="0041146D"/>
    <w:rsid w:val="0041213B"/>
    <w:rsid w:val="004123C3"/>
    <w:rsid w:val="0041280D"/>
    <w:rsid w:val="00412810"/>
    <w:rsid w:val="00412CC4"/>
    <w:rsid w:val="00412EA8"/>
    <w:rsid w:val="004135A0"/>
    <w:rsid w:val="00413A59"/>
    <w:rsid w:val="004142E3"/>
    <w:rsid w:val="00414C5F"/>
    <w:rsid w:val="00414D12"/>
    <w:rsid w:val="00415375"/>
    <w:rsid w:val="00415821"/>
    <w:rsid w:val="00415B83"/>
    <w:rsid w:val="00415DA8"/>
    <w:rsid w:val="004164FC"/>
    <w:rsid w:val="0041654C"/>
    <w:rsid w:val="004166A5"/>
    <w:rsid w:val="00416D45"/>
    <w:rsid w:val="00417A65"/>
    <w:rsid w:val="00417AD7"/>
    <w:rsid w:val="00417FF2"/>
    <w:rsid w:val="00420D72"/>
    <w:rsid w:val="00421012"/>
    <w:rsid w:val="004215D6"/>
    <w:rsid w:val="00421794"/>
    <w:rsid w:val="00421AC6"/>
    <w:rsid w:val="00421CCC"/>
    <w:rsid w:val="00421EB5"/>
    <w:rsid w:val="004220C3"/>
    <w:rsid w:val="00425104"/>
    <w:rsid w:val="00425229"/>
    <w:rsid w:val="00425969"/>
    <w:rsid w:val="00425EF9"/>
    <w:rsid w:val="00426A3F"/>
    <w:rsid w:val="00426A50"/>
    <w:rsid w:val="004279B8"/>
    <w:rsid w:val="00427BAF"/>
    <w:rsid w:val="00427EA6"/>
    <w:rsid w:val="00430A6F"/>
    <w:rsid w:val="00430B25"/>
    <w:rsid w:val="0043177F"/>
    <w:rsid w:val="00431A98"/>
    <w:rsid w:val="00431E9C"/>
    <w:rsid w:val="00432291"/>
    <w:rsid w:val="0043248B"/>
    <w:rsid w:val="004329CA"/>
    <w:rsid w:val="00432D24"/>
    <w:rsid w:val="004335A9"/>
    <w:rsid w:val="00433791"/>
    <w:rsid w:val="004337A0"/>
    <w:rsid w:val="00433A00"/>
    <w:rsid w:val="0043450F"/>
    <w:rsid w:val="00434B30"/>
    <w:rsid w:val="00434BFC"/>
    <w:rsid w:val="00435A20"/>
    <w:rsid w:val="00436204"/>
    <w:rsid w:val="00436BE5"/>
    <w:rsid w:val="00436EF5"/>
    <w:rsid w:val="0044055A"/>
    <w:rsid w:val="00441361"/>
    <w:rsid w:val="0044181B"/>
    <w:rsid w:val="00441EFA"/>
    <w:rsid w:val="00442C9A"/>
    <w:rsid w:val="00442F0F"/>
    <w:rsid w:val="004439FB"/>
    <w:rsid w:val="00443FA0"/>
    <w:rsid w:val="00444790"/>
    <w:rsid w:val="00444B97"/>
    <w:rsid w:val="00444D8A"/>
    <w:rsid w:val="0044526D"/>
    <w:rsid w:val="004457F6"/>
    <w:rsid w:val="00445944"/>
    <w:rsid w:val="00445CBD"/>
    <w:rsid w:val="00446FEA"/>
    <w:rsid w:val="0044785E"/>
    <w:rsid w:val="00450770"/>
    <w:rsid w:val="00450C76"/>
    <w:rsid w:val="00450D89"/>
    <w:rsid w:val="00450E55"/>
    <w:rsid w:val="00451266"/>
    <w:rsid w:val="00451F52"/>
    <w:rsid w:val="00452207"/>
    <w:rsid w:val="004526B3"/>
    <w:rsid w:val="00452713"/>
    <w:rsid w:val="00452855"/>
    <w:rsid w:val="0045457A"/>
    <w:rsid w:val="0045471D"/>
    <w:rsid w:val="00454A1D"/>
    <w:rsid w:val="00455161"/>
    <w:rsid w:val="00455713"/>
    <w:rsid w:val="004562EF"/>
    <w:rsid w:val="00456341"/>
    <w:rsid w:val="004572D4"/>
    <w:rsid w:val="00457AF6"/>
    <w:rsid w:val="00460BEF"/>
    <w:rsid w:val="00460DEC"/>
    <w:rsid w:val="00460FEF"/>
    <w:rsid w:val="0046142B"/>
    <w:rsid w:val="004614EE"/>
    <w:rsid w:val="00461C47"/>
    <w:rsid w:val="004621E4"/>
    <w:rsid w:val="00462F9D"/>
    <w:rsid w:val="004641D4"/>
    <w:rsid w:val="00464DFA"/>
    <w:rsid w:val="00465005"/>
    <w:rsid w:val="004655B0"/>
    <w:rsid w:val="004658B2"/>
    <w:rsid w:val="004659E3"/>
    <w:rsid w:val="00465C03"/>
    <w:rsid w:val="00465FF5"/>
    <w:rsid w:val="0046647C"/>
    <w:rsid w:val="00466D5B"/>
    <w:rsid w:val="004672AE"/>
    <w:rsid w:val="00467521"/>
    <w:rsid w:val="00467C77"/>
    <w:rsid w:val="00470683"/>
    <w:rsid w:val="00470838"/>
    <w:rsid w:val="00470E41"/>
    <w:rsid w:val="004718E8"/>
    <w:rsid w:val="00472652"/>
    <w:rsid w:val="0047279A"/>
    <w:rsid w:val="004727B2"/>
    <w:rsid w:val="00473713"/>
    <w:rsid w:val="004737C3"/>
    <w:rsid w:val="004738C5"/>
    <w:rsid w:val="004741AF"/>
    <w:rsid w:val="00474F22"/>
    <w:rsid w:val="00475F4F"/>
    <w:rsid w:val="00477C38"/>
    <w:rsid w:val="00480474"/>
    <w:rsid w:val="004804B5"/>
    <w:rsid w:val="00481CE2"/>
    <w:rsid w:val="004828EB"/>
    <w:rsid w:val="004829CC"/>
    <w:rsid w:val="00483651"/>
    <w:rsid w:val="00484662"/>
    <w:rsid w:val="00485620"/>
    <w:rsid w:val="00485B2D"/>
    <w:rsid w:val="004877F9"/>
    <w:rsid w:val="00487BB2"/>
    <w:rsid w:val="00487F1D"/>
    <w:rsid w:val="004901E4"/>
    <w:rsid w:val="004906D7"/>
    <w:rsid w:val="00492124"/>
    <w:rsid w:val="004942AE"/>
    <w:rsid w:val="00494AD4"/>
    <w:rsid w:val="00494C24"/>
    <w:rsid w:val="00494EF3"/>
    <w:rsid w:val="00494FD8"/>
    <w:rsid w:val="00495015"/>
    <w:rsid w:val="004955AA"/>
    <w:rsid w:val="00496B5B"/>
    <w:rsid w:val="00496E01"/>
    <w:rsid w:val="00496F27"/>
    <w:rsid w:val="004970C6"/>
    <w:rsid w:val="00497644"/>
    <w:rsid w:val="004A019E"/>
    <w:rsid w:val="004A0349"/>
    <w:rsid w:val="004A05EE"/>
    <w:rsid w:val="004A2BFE"/>
    <w:rsid w:val="004A3E8F"/>
    <w:rsid w:val="004A3EDD"/>
    <w:rsid w:val="004A45FF"/>
    <w:rsid w:val="004A4A62"/>
    <w:rsid w:val="004A4C77"/>
    <w:rsid w:val="004A5725"/>
    <w:rsid w:val="004A5CF0"/>
    <w:rsid w:val="004A631E"/>
    <w:rsid w:val="004A64F2"/>
    <w:rsid w:val="004A75AD"/>
    <w:rsid w:val="004A779D"/>
    <w:rsid w:val="004B04F9"/>
    <w:rsid w:val="004B05A2"/>
    <w:rsid w:val="004B0642"/>
    <w:rsid w:val="004B0972"/>
    <w:rsid w:val="004B0A16"/>
    <w:rsid w:val="004B18D4"/>
    <w:rsid w:val="004B191F"/>
    <w:rsid w:val="004B1AA0"/>
    <w:rsid w:val="004B204C"/>
    <w:rsid w:val="004B2392"/>
    <w:rsid w:val="004B2BCD"/>
    <w:rsid w:val="004B3577"/>
    <w:rsid w:val="004B36BF"/>
    <w:rsid w:val="004B3E91"/>
    <w:rsid w:val="004B4094"/>
    <w:rsid w:val="004B43F2"/>
    <w:rsid w:val="004B4B13"/>
    <w:rsid w:val="004B4D31"/>
    <w:rsid w:val="004B578E"/>
    <w:rsid w:val="004B5A26"/>
    <w:rsid w:val="004B5B15"/>
    <w:rsid w:val="004B5E2D"/>
    <w:rsid w:val="004B6171"/>
    <w:rsid w:val="004B6417"/>
    <w:rsid w:val="004B642A"/>
    <w:rsid w:val="004B6F89"/>
    <w:rsid w:val="004B7E12"/>
    <w:rsid w:val="004C1DE5"/>
    <w:rsid w:val="004C241E"/>
    <w:rsid w:val="004C24AC"/>
    <w:rsid w:val="004C3030"/>
    <w:rsid w:val="004C4437"/>
    <w:rsid w:val="004C545D"/>
    <w:rsid w:val="004C5ABE"/>
    <w:rsid w:val="004C5B27"/>
    <w:rsid w:val="004C6C3B"/>
    <w:rsid w:val="004C7062"/>
    <w:rsid w:val="004C767D"/>
    <w:rsid w:val="004C77F4"/>
    <w:rsid w:val="004C7B5E"/>
    <w:rsid w:val="004C7F5B"/>
    <w:rsid w:val="004D083E"/>
    <w:rsid w:val="004D1C54"/>
    <w:rsid w:val="004D1CE1"/>
    <w:rsid w:val="004D2471"/>
    <w:rsid w:val="004D2D48"/>
    <w:rsid w:val="004D3316"/>
    <w:rsid w:val="004D39CF"/>
    <w:rsid w:val="004D3DA5"/>
    <w:rsid w:val="004D538B"/>
    <w:rsid w:val="004D7023"/>
    <w:rsid w:val="004D7140"/>
    <w:rsid w:val="004D767F"/>
    <w:rsid w:val="004D7808"/>
    <w:rsid w:val="004E0279"/>
    <w:rsid w:val="004E0A15"/>
    <w:rsid w:val="004E0F61"/>
    <w:rsid w:val="004E18DA"/>
    <w:rsid w:val="004E1DDD"/>
    <w:rsid w:val="004E205E"/>
    <w:rsid w:val="004E258D"/>
    <w:rsid w:val="004E3484"/>
    <w:rsid w:val="004E3ACF"/>
    <w:rsid w:val="004E4151"/>
    <w:rsid w:val="004E5BB5"/>
    <w:rsid w:val="004E639F"/>
    <w:rsid w:val="004E6556"/>
    <w:rsid w:val="004E7A62"/>
    <w:rsid w:val="004E7AD0"/>
    <w:rsid w:val="004F00C4"/>
    <w:rsid w:val="004F0AAF"/>
    <w:rsid w:val="004F0CA0"/>
    <w:rsid w:val="004F1D41"/>
    <w:rsid w:val="004F2B63"/>
    <w:rsid w:val="004F377A"/>
    <w:rsid w:val="004F3C08"/>
    <w:rsid w:val="004F4C84"/>
    <w:rsid w:val="004F51A4"/>
    <w:rsid w:val="004F6160"/>
    <w:rsid w:val="004F6DD2"/>
    <w:rsid w:val="005002A5"/>
    <w:rsid w:val="00500FAD"/>
    <w:rsid w:val="00501084"/>
    <w:rsid w:val="00501BE4"/>
    <w:rsid w:val="00501F1D"/>
    <w:rsid w:val="005029DF"/>
    <w:rsid w:val="00502C2F"/>
    <w:rsid w:val="005046B6"/>
    <w:rsid w:val="00504C7B"/>
    <w:rsid w:val="005061B7"/>
    <w:rsid w:val="00506845"/>
    <w:rsid w:val="00506F4F"/>
    <w:rsid w:val="00507F42"/>
    <w:rsid w:val="005100AA"/>
    <w:rsid w:val="005108AE"/>
    <w:rsid w:val="00510C22"/>
    <w:rsid w:val="00510F05"/>
    <w:rsid w:val="00511605"/>
    <w:rsid w:val="00511F86"/>
    <w:rsid w:val="00513423"/>
    <w:rsid w:val="00513539"/>
    <w:rsid w:val="005136CF"/>
    <w:rsid w:val="0051445E"/>
    <w:rsid w:val="005144E6"/>
    <w:rsid w:val="0051478A"/>
    <w:rsid w:val="00514960"/>
    <w:rsid w:val="005151C9"/>
    <w:rsid w:val="00515904"/>
    <w:rsid w:val="00515D35"/>
    <w:rsid w:val="00516A6A"/>
    <w:rsid w:val="00516D60"/>
    <w:rsid w:val="00517539"/>
    <w:rsid w:val="00517564"/>
    <w:rsid w:val="00520056"/>
    <w:rsid w:val="00520C08"/>
    <w:rsid w:val="0052163E"/>
    <w:rsid w:val="00521A2E"/>
    <w:rsid w:val="00522487"/>
    <w:rsid w:val="0052252E"/>
    <w:rsid w:val="005226CC"/>
    <w:rsid w:val="00523121"/>
    <w:rsid w:val="00523568"/>
    <w:rsid w:val="00523BA7"/>
    <w:rsid w:val="0052420D"/>
    <w:rsid w:val="00524D0F"/>
    <w:rsid w:val="00525AC1"/>
    <w:rsid w:val="00525FF1"/>
    <w:rsid w:val="005263CA"/>
    <w:rsid w:val="00527CAB"/>
    <w:rsid w:val="0053000E"/>
    <w:rsid w:val="00531564"/>
    <w:rsid w:val="0053163A"/>
    <w:rsid w:val="00531A3C"/>
    <w:rsid w:val="00531CEC"/>
    <w:rsid w:val="00532D59"/>
    <w:rsid w:val="00534AD2"/>
    <w:rsid w:val="00534D21"/>
    <w:rsid w:val="00535F3C"/>
    <w:rsid w:val="005377C1"/>
    <w:rsid w:val="00537E57"/>
    <w:rsid w:val="005407DF"/>
    <w:rsid w:val="005409BF"/>
    <w:rsid w:val="00541609"/>
    <w:rsid w:val="00541CB0"/>
    <w:rsid w:val="0054220F"/>
    <w:rsid w:val="0054260C"/>
    <w:rsid w:val="00542886"/>
    <w:rsid w:val="00542ADE"/>
    <w:rsid w:val="0054395D"/>
    <w:rsid w:val="00544AE7"/>
    <w:rsid w:val="00545053"/>
    <w:rsid w:val="0054596A"/>
    <w:rsid w:val="005459DC"/>
    <w:rsid w:val="005459F1"/>
    <w:rsid w:val="00545FDA"/>
    <w:rsid w:val="00546FF1"/>
    <w:rsid w:val="005501E7"/>
    <w:rsid w:val="0055031A"/>
    <w:rsid w:val="005507D1"/>
    <w:rsid w:val="00550EAA"/>
    <w:rsid w:val="00551049"/>
    <w:rsid w:val="005517FF"/>
    <w:rsid w:val="00551BC0"/>
    <w:rsid w:val="00551E7B"/>
    <w:rsid w:val="00552DB6"/>
    <w:rsid w:val="0055302D"/>
    <w:rsid w:val="00553300"/>
    <w:rsid w:val="00553361"/>
    <w:rsid w:val="00553D1D"/>
    <w:rsid w:val="0055488F"/>
    <w:rsid w:val="00555B55"/>
    <w:rsid w:val="005566EB"/>
    <w:rsid w:val="005570DB"/>
    <w:rsid w:val="005570E9"/>
    <w:rsid w:val="0055718F"/>
    <w:rsid w:val="0055740B"/>
    <w:rsid w:val="00557A73"/>
    <w:rsid w:val="00557EED"/>
    <w:rsid w:val="00560327"/>
    <w:rsid w:val="005605BE"/>
    <w:rsid w:val="00561121"/>
    <w:rsid w:val="0056147F"/>
    <w:rsid w:val="00561C1D"/>
    <w:rsid w:val="00562BF0"/>
    <w:rsid w:val="00562D2B"/>
    <w:rsid w:val="00562D85"/>
    <w:rsid w:val="005636DD"/>
    <w:rsid w:val="0056508B"/>
    <w:rsid w:val="00565671"/>
    <w:rsid w:val="00565B30"/>
    <w:rsid w:val="00565C00"/>
    <w:rsid w:val="00566485"/>
    <w:rsid w:val="00566F71"/>
    <w:rsid w:val="005677DA"/>
    <w:rsid w:val="005678B6"/>
    <w:rsid w:val="00570353"/>
    <w:rsid w:val="00570565"/>
    <w:rsid w:val="005706FF"/>
    <w:rsid w:val="00570873"/>
    <w:rsid w:val="00571FD5"/>
    <w:rsid w:val="0057290B"/>
    <w:rsid w:val="00572F61"/>
    <w:rsid w:val="0057316C"/>
    <w:rsid w:val="00573DAC"/>
    <w:rsid w:val="005745DB"/>
    <w:rsid w:val="005747FF"/>
    <w:rsid w:val="005752E2"/>
    <w:rsid w:val="00575807"/>
    <w:rsid w:val="00576056"/>
    <w:rsid w:val="00576623"/>
    <w:rsid w:val="00576800"/>
    <w:rsid w:val="00576983"/>
    <w:rsid w:val="00576D99"/>
    <w:rsid w:val="0057731C"/>
    <w:rsid w:val="00577B7C"/>
    <w:rsid w:val="00580787"/>
    <w:rsid w:val="00580FFD"/>
    <w:rsid w:val="00581235"/>
    <w:rsid w:val="005818CF"/>
    <w:rsid w:val="0058297D"/>
    <w:rsid w:val="00583F35"/>
    <w:rsid w:val="00584118"/>
    <w:rsid w:val="005848B0"/>
    <w:rsid w:val="00584B02"/>
    <w:rsid w:val="00584D6B"/>
    <w:rsid w:val="00584F77"/>
    <w:rsid w:val="00585525"/>
    <w:rsid w:val="00585790"/>
    <w:rsid w:val="005859A6"/>
    <w:rsid w:val="00585DE3"/>
    <w:rsid w:val="00586AB7"/>
    <w:rsid w:val="00587370"/>
    <w:rsid w:val="00587C7D"/>
    <w:rsid w:val="00590902"/>
    <w:rsid w:val="00590AFF"/>
    <w:rsid w:val="0059139A"/>
    <w:rsid w:val="00591518"/>
    <w:rsid w:val="00592448"/>
    <w:rsid w:val="00593133"/>
    <w:rsid w:val="00593169"/>
    <w:rsid w:val="0059322C"/>
    <w:rsid w:val="005934B6"/>
    <w:rsid w:val="0059526A"/>
    <w:rsid w:val="005956FB"/>
    <w:rsid w:val="00595AFF"/>
    <w:rsid w:val="00595C4C"/>
    <w:rsid w:val="00595FAD"/>
    <w:rsid w:val="00596814"/>
    <w:rsid w:val="00596CEB"/>
    <w:rsid w:val="00597154"/>
    <w:rsid w:val="005971E0"/>
    <w:rsid w:val="005A0142"/>
    <w:rsid w:val="005A084E"/>
    <w:rsid w:val="005A140E"/>
    <w:rsid w:val="005A17B9"/>
    <w:rsid w:val="005A285C"/>
    <w:rsid w:val="005A29E2"/>
    <w:rsid w:val="005A33F0"/>
    <w:rsid w:val="005A3D50"/>
    <w:rsid w:val="005A4332"/>
    <w:rsid w:val="005A43BA"/>
    <w:rsid w:val="005A454C"/>
    <w:rsid w:val="005A4681"/>
    <w:rsid w:val="005A47D8"/>
    <w:rsid w:val="005A4A9B"/>
    <w:rsid w:val="005A4BC2"/>
    <w:rsid w:val="005A53C7"/>
    <w:rsid w:val="005A5F18"/>
    <w:rsid w:val="005A6A5E"/>
    <w:rsid w:val="005A730B"/>
    <w:rsid w:val="005B0419"/>
    <w:rsid w:val="005B05C5"/>
    <w:rsid w:val="005B0666"/>
    <w:rsid w:val="005B1DD6"/>
    <w:rsid w:val="005B207E"/>
    <w:rsid w:val="005B3AA9"/>
    <w:rsid w:val="005B3CD6"/>
    <w:rsid w:val="005B4287"/>
    <w:rsid w:val="005B5E5A"/>
    <w:rsid w:val="005B793D"/>
    <w:rsid w:val="005B7E3E"/>
    <w:rsid w:val="005C09B8"/>
    <w:rsid w:val="005C0A87"/>
    <w:rsid w:val="005C0CD5"/>
    <w:rsid w:val="005C1E11"/>
    <w:rsid w:val="005C1F2D"/>
    <w:rsid w:val="005C24B0"/>
    <w:rsid w:val="005C2B99"/>
    <w:rsid w:val="005C3014"/>
    <w:rsid w:val="005C4EF3"/>
    <w:rsid w:val="005C59D9"/>
    <w:rsid w:val="005C5A32"/>
    <w:rsid w:val="005C6070"/>
    <w:rsid w:val="005C6E7D"/>
    <w:rsid w:val="005C7366"/>
    <w:rsid w:val="005C79D6"/>
    <w:rsid w:val="005C7AA7"/>
    <w:rsid w:val="005D01EA"/>
    <w:rsid w:val="005D05BB"/>
    <w:rsid w:val="005D119D"/>
    <w:rsid w:val="005D1355"/>
    <w:rsid w:val="005D169F"/>
    <w:rsid w:val="005D1870"/>
    <w:rsid w:val="005D2F02"/>
    <w:rsid w:val="005D4159"/>
    <w:rsid w:val="005D4172"/>
    <w:rsid w:val="005D4DF0"/>
    <w:rsid w:val="005D5050"/>
    <w:rsid w:val="005D512F"/>
    <w:rsid w:val="005D5387"/>
    <w:rsid w:val="005D64C8"/>
    <w:rsid w:val="005D762F"/>
    <w:rsid w:val="005E0B10"/>
    <w:rsid w:val="005E1005"/>
    <w:rsid w:val="005E1A16"/>
    <w:rsid w:val="005E1B63"/>
    <w:rsid w:val="005E1F96"/>
    <w:rsid w:val="005E26BB"/>
    <w:rsid w:val="005E3258"/>
    <w:rsid w:val="005E3C4B"/>
    <w:rsid w:val="005E40BD"/>
    <w:rsid w:val="005E50BE"/>
    <w:rsid w:val="005E542A"/>
    <w:rsid w:val="005E5D81"/>
    <w:rsid w:val="005E77F9"/>
    <w:rsid w:val="005F049D"/>
    <w:rsid w:val="005F0692"/>
    <w:rsid w:val="005F16D5"/>
    <w:rsid w:val="005F170A"/>
    <w:rsid w:val="005F19B3"/>
    <w:rsid w:val="005F1CAC"/>
    <w:rsid w:val="005F2492"/>
    <w:rsid w:val="005F28E0"/>
    <w:rsid w:val="005F34C4"/>
    <w:rsid w:val="005F35E9"/>
    <w:rsid w:val="005F3751"/>
    <w:rsid w:val="005F37F1"/>
    <w:rsid w:val="005F3837"/>
    <w:rsid w:val="005F42F1"/>
    <w:rsid w:val="005F6113"/>
    <w:rsid w:val="005F653A"/>
    <w:rsid w:val="005F658F"/>
    <w:rsid w:val="005F7DED"/>
    <w:rsid w:val="005F7FC9"/>
    <w:rsid w:val="0060015F"/>
    <w:rsid w:val="0060030C"/>
    <w:rsid w:val="006003CE"/>
    <w:rsid w:val="006008BC"/>
    <w:rsid w:val="006014C1"/>
    <w:rsid w:val="00601E0C"/>
    <w:rsid w:val="006024B6"/>
    <w:rsid w:val="00603B56"/>
    <w:rsid w:val="00603CF0"/>
    <w:rsid w:val="00604C29"/>
    <w:rsid w:val="00604F4F"/>
    <w:rsid w:val="00604FD4"/>
    <w:rsid w:val="006059FA"/>
    <w:rsid w:val="00606082"/>
    <w:rsid w:val="00606E25"/>
    <w:rsid w:val="00607EC0"/>
    <w:rsid w:val="006100E5"/>
    <w:rsid w:val="00610279"/>
    <w:rsid w:val="006103B9"/>
    <w:rsid w:val="00610529"/>
    <w:rsid w:val="00610EBC"/>
    <w:rsid w:val="00611BE0"/>
    <w:rsid w:val="00611D11"/>
    <w:rsid w:val="0061228E"/>
    <w:rsid w:val="0061251D"/>
    <w:rsid w:val="006126C7"/>
    <w:rsid w:val="00612D82"/>
    <w:rsid w:val="00612EBB"/>
    <w:rsid w:val="00613754"/>
    <w:rsid w:val="00613D56"/>
    <w:rsid w:val="00613FC7"/>
    <w:rsid w:val="0061422E"/>
    <w:rsid w:val="006142CA"/>
    <w:rsid w:val="0061439D"/>
    <w:rsid w:val="00614694"/>
    <w:rsid w:val="00614C05"/>
    <w:rsid w:val="00614F3D"/>
    <w:rsid w:val="006152C1"/>
    <w:rsid w:val="0061564F"/>
    <w:rsid w:val="00616B9D"/>
    <w:rsid w:val="00617386"/>
    <w:rsid w:val="006176D5"/>
    <w:rsid w:val="00620879"/>
    <w:rsid w:val="00620C7D"/>
    <w:rsid w:val="006210D0"/>
    <w:rsid w:val="00621A30"/>
    <w:rsid w:val="00621C92"/>
    <w:rsid w:val="00622125"/>
    <w:rsid w:val="006237B7"/>
    <w:rsid w:val="00623DFD"/>
    <w:rsid w:val="006255BB"/>
    <w:rsid w:val="00625922"/>
    <w:rsid w:val="006261C2"/>
    <w:rsid w:val="00626749"/>
    <w:rsid w:val="006269A2"/>
    <w:rsid w:val="00626B54"/>
    <w:rsid w:val="00626B8B"/>
    <w:rsid w:val="00630825"/>
    <w:rsid w:val="00630BFF"/>
    <w:rsid w:val="00630DA5"/>
    <w:rsid w:val="0063136F"/>
    <w:rsid w:val="00631507"/>
    <w:rsid w:val="00631EBB"/>
    <w:rsid w:val="006322C3"/>
    <w:rsid w:val="00632737"/>
    <w:rsid w:val="0063273C"/>
    <w:rsid w:val="00632F2F"/>
    <w:rsid w:val="006330E2"/>
    <w:rsid w:val="00633509"/>
    <w:rsid w:val="00634342"/>
    <w:rsid w:val="006346F8"/>
    <w:rsid w:val="00634CF9"/>
    <w:rsid w:val="006357F4"/>
    <w:rsid w:val="00635F72"/>
    <w:rsid w:val="006364F4"/>
    <w:rsid w:val="006412A3"/>
    <w:rsid w:val="00644B26"/>
    <w:rsid w:val="00646AEC"/>
    <w:rsid w:val="00646AF5"/>
    <w:rsid w:val="00646CDD"/>
    <w:rsid w:val="00647105"/>
    <w:rsid w:val="0064759F"/>
    <w:rsid w:val="00647819"/>
    <w:rsid w:val="00651D1A"/>
    <w:rsid w:val="00652431"/>
    <w:rsid w:val="0065252C"/>
    <w:rsid w:val="00652932"/>
    <w:rsid w:val="00652E02"/>
    <w:rsid w:val="006533DB"/>
    <w:rsid w:val="00655317"/>
    <w:rsid w:val="006565B1"/>
    <w:rsid w:val="00657CFB"/>
    <w:rsid w:val="00660F85"/>
    <w:rsid w:val="0066107F"/>
    <w:rsid w:val="00661319"/>
    <w:rsid w:val="00662971"/>
    <w:rsid w:val="00662E56"/>
    <w:rsid w:val="00662F55"/>
    <w:rsid w:val="0066349C"/>
    <w:rsid w:val="006643A6"/>
    <w:rsid w:val="006643E2"/>
    <w:rsid w:val="006646DE"/>
    <w:rsid w:val="00665917"/>
    <w:rsid w:val="00665BBD"/>
    <w:rsid w:val="006661FC"/>
    <w:rsid w:val="00666C5B"/>
    <w:rsid w:val="006673BF"/>
    <w:rsid w:val="00670A90"/>
    <w:rsid w:val="0067108D"/>
    <w:rsid w:val="00671C0E"/>
    <w:rsid w:val="006722CC"/>
    <w:rsid w:val="006723D7"/>
    <w:rsid w:val="00672913"/>
    <w:rsid w:val="00672A85"/>
    <w:rsid w:val="00673768"/>
    <w:rsid w:val="00673AD5"/>
    <w:rsid w:val="00674DB8"/>
    <w:rsid w:val="0067571C"/>
    <w:rsid w:val="00675E5B"/>
    <w:rsid w:val="0067609C"/>
    <w:rsid w:val="006764B0"/>
    <w:rsid w:val="00676EBC"/>
    <w:rsid w:val="00677212"/>
    <w:rsid w:val="006775DC"/>
    <w:rsid w:val="00677795"/>
    <w:rsid w:val="0067790D"/>
    <w:rsid w:val="006801C3"/>
    <w:rsid w:val="006806F1"/>
    <w:rsid w:val="00680A1B"/>
    <w:rsid w:val="006815E3"/>
    <w:rsid w:val="006817E1"/>
    <w:rsid w:val="006822C9"/>
    <w:rsid w:val="006827BF"/>
    <w:rsid w:val="006828B0"/>
    <w:rsid w:val="0068322F"/>
    <w:rsid w:val="006835FD"/>
    <w:rsid w:val="00685213"/>
    <w:rsid w:val="00685382"/>
    <w:rsid w:val="0068548B"/>
    <w:rsid w:val="006864EB"/>
    <w:rsid w:val="00686505"/>
    <w:rsid w:val="00686801"/>
    <w:rsid w:val="00686E24"/>
    <w:rsid w:val="0068777A"/>
    <w:rsid w:val="00687C31"/>
    <w:rsid w:val="00687D9F"/>
    <w:rsid w:val="006910F2"/>
    <w:rsid w:val="006914F9"/>
    <w:rsid w:val="00691B92"/>
    <w:rsid w:val="006920FB"/>
    <w:rsid w:val="00692AA6"/>
    <w:rsid w:val="00693750"/>
    <w:rsid w:val="0069431C"/>
    <w:rsid w:val="00694C41"/>
    <w:rsid w:val="0069595E"/>
    <w:rsid w:val="00695E21"/>
    <w:rsid w:val="006969BA"/>
    <w:rsid w:val="00697460"/>
    <w:rsid w:val="006979E7"/>
    <w:rsid w:val="00697B66"/>
    <w:rsid w:val="006A0055"/>
    <w:rsid w:val="006A009C"/>
    <w:rsid w:val="006A0D72"/>
    <w:rsid w:val="006A0D9C"/>
    <w:rsid w:val="006A19F9"/>
    <w:rsid w:val="006A27C3"/>
    <w:rsid w:val="006A2A12"/>
    <w:rsid w:val="006A2CBE"/>
    <w:rsid w:val="006A4106"/>
    <w:rsid w:val="006A5CBF"/>
    <w:rsid w:val="006A6EAF"/>
    <w:rsid w:val="006A70B7"/>
    <w:rsid w:val="006A7417"/>
    <w:rsid w:val="006A778A"/>
    <w:rsid w:val="006A7EE0"/>
    <w:rsid w:val="006B03BE"/>
    <w:rsid w:val="006B0A40"/>
    <w:rsid w:val="006B0C2D"/>
    <w:rsid w:val="006B19E6"/>
    <w:rsid w:val="006B1F09"/>
    <w:rsid w:val="006B4364"/>
    <w:rsid w:val="006B5D0F"/>
    <w:rsid w:val="006B5E5D"/>
    <w:rsid w:val="006B67A5"/>
    <w:rsid w:val="006B789A"/>
    <w:rsid w:val="006B7F53"/>
    <w:rsid w:val="006C09CC"/>
    <w:rsid w:val="006C1382"/>
    <w:rsid w:val="006C19D5"/>
    <w:rsid w:val="006C21D6"/>
    <w:rsid w:val="006C260B"/>
    <w:rsid w:val="006C3193"/>
    <w:rsid w:val="006C35EA"/>
    <w:rsid w:val="006C3DD3"/>
    <w:rsid w:val="006C3E3F"/>
    <w:rsid w:val="006C4305"/>
    <w:rsid w:val="006C4841"/>
    <w:rsid w:val="006C4B68"/>
    <w:rsid w:val="006C4E7F"/>
    <w:rsid w:val="006C63AE"/>
    <w:rsid w:val="006C6426"/>
    <w:rsid w:val="006C687F"/>
    <w:rsid w:val="006C6CF4"/>
    <w:rsid w:val="006C6F0B"/>
    <w:rsid w:val="006C72F6"/>
    <w:rsid w:val="006C77FF"/>
    <w:rsid w:val="006D08D0"/>
    <w:rsid w:val="006D0A90"/>
    <w:rsid w:val="006D0ACD"/>
    <w:rsid w:val="006D1221"/>
    <w:rsid w:val="006D1772"/>
    <w:rsid w:val="006D1E65"/>
    <w:rsid w:val="006D28D3"/>
    <w:rsid w:val="006D3A66"/>
    <w:rsid w:val="006D5953"/>
    <w:rsid w:val="006D7835"/>
    <w:rsid w:val="006D7FEF"/>
    <w:rsid w:val="006E005B"/>
    <w:rsid w:val="006E022E"/>
    <w:rsid w:val="006E0838"/>
    <w:rsid w:val="006E09AE"/>
    <w:rsid w:val="006E0E34"/>
    <w:rsid w:val="006E0FD6"/>
    <w:rsid w:val="006E1086"/>
    <w:rsid w:val="006E179A"/>
    <w:rsid w:val="006E1BE1"/>
    <w:rsid w:val="006E23FE"/>
    <w:rsid w:val="006E261E"/>
    <w:rsid w:val="006E346B"/>
    <w:rsid w:val="006E3FEB"/>
    <w:rsid w:val="006E40D2"/>
    <w:rsid w:val="006E4980"/>
    <w:rsid w:val="006E4E8E"/>
    <w:rsid w:val="006E4F2F"/>
    <w:rsid w:val="006E565F"/>
    <w:rsid w:val="006E5FDF"/>
    <w:rsid w:val="006E6779"/>
    <w:rsid w:val="006E74F7"/>
    <w:rsid w:val="006E76C5"/>
    <w:rsid w:val="006E778A"/>
    <w:rsid w:val="006E7BCC"/>
    <w:rsid w:val="006E7EC6"/>
    <w:rsid w:val="006F0E37"/>
    <w:rsid w:val="006F1145"/>
    <w:rsid w:val="006F2061"/>
    <w:rsid w:val="006F2536"/>
    <w:rsid w:val="006F2940"/>
    <w:rsid w:val="006F2AA8"/>
    <w:rsid w:val="006F2BFB"/>
    <w:rsid w:val="006F2F5A"/>
    <w:rsid w:val="006F3700"/>
    <w:rsid w:val="006F37C0"/>
    <w:rsid w:val="006F3E0F"/>
    <w:rsid w:val="006F484B"/>
    <w:rsid w:val="006F4A4B"/>
    <w:rsid w:val="006F4B70"/>
    <w:rsid w:val="006F51D2"/>
    <w:rsid w:val="006F5D9C"/>
    <w:rsid w:val="006F604E"/>
    <w:rsid w:val="006F6271"/>
    <w:rsid w:val="006F6B86"/>
    <w:rsid w:val="006F6C1E"/>
    <w:rsid w:val="006F6C42"/>
    <w:rsid w:val="006F73B3"/>
    <w:rsid w:val="006F742B"/>
    <w:rsid w:val="006F7698"/>
    <w:rsid w:val="006F7808"/>
    <w:rsid w:val="006F7931"/>
    <w:rsid w:val="006F7F86"/>
    <w:rsid w:val="00700F1F"/>
    <w:rsid w:val="0070185C"/>
    <w:rsid w:val="007019AA"/>
    <w:rsid w:val="00702F0C"/>
    <w:rsid w:val="00703217"/>
    <w:rsid w:val="007041BF"/>
    <w:rsid w:val="00704BC6"/>
    <w:rsid w:val="00704D7E"/>
    <w:rsid w:val="00705563"/>
    <w:rsid w:val="007055CB"/>
    <w:rsid w:val="00705E9B"/>
    <w:rsid w:val="00706139"/>
    <w:rsid w:val="00706E39"/>
    <w:rsid w:val="007071BC"/>
    <w:rsid w:val="0071007E"/>
    <w:rsid w:val="007104CC"/>
    <w:rsid w:val="007105BF"/>
    <w:rsid w:val="00710AB2"/>
    <w:rsid w:val="00710CC1"/>
    <w:rsid w:val="00710D05"/>
    <w:rsid w:val="00710DF9"/>
    <w:rsid w:val="00711223"/>
    <w:rsid w:val="00711508"/>
    <w:rsid w:val="00711D9E"/>
    <w:rsid w:val="00712095"/>
    <w:rsid w:val="00712459"/>
    <w:rsid w:val="007128E5"/>
    <w:rsid w:val="00712AC5"/>
    <w:rsid w:val="007130B4"/>
    <w:rsid w:val="00713285"/>
    <w:rsid w:val="00713355"/>
    <w:rsid w:val="00713BE9"/>
    <w:rsid w:val="0071450D"/>
    <w:rsid w:val="007146B0"/>
    <w:rsid w:val="0071518B"/>
    <w:rsid w:val="007157D2"/>
    <w:rsid w:val="00717646"/>
    <w:rsid w:val="00717971"/>
    <w:rsid w:val="007202FE"/>
    <w:rsid w:val="00720778"/>
    <w:rsid w:val="00720C00"/>
    <w:rsid w:val="00720FB1"/>
    <w:rsid w:val="00721048"/>
    <w:rsid w:val="007216CF"/>
    <w:rsid w:val="00721EB6"/>
    <w:rsid w:val="007221ED"/>
    <w:rsid w:val="00722809"/>
    <w:rsid w:val="0072291A"/>
    <w:rsid w:val="00722F01"/>
    <w:rsid w:val="00723B03"/>
    <w:rsid w:val="00723B33"/>
    <w:rsid w:val="00725325"/>
    <w:rsid w:val="00727544"/>
    <w:rsid w:val="00730A31"/>
    <w:rsid w:val="0073149E"/>
    <w:rsid w:val="00732DA6"/>
    <w:rsid w:val="00732E63"/>
    <w:rsid w:val="0073356E"/>
    <w:rsid w:val="00733A4B"/>
    <w:rsid w:val="00733E04"/>
    <w:rsid w:val="007345B4"/>
    <w:rsid w:val="00734BC2"/>
    <w:rsid w:val="00735556"/>
    <w:rsid w:val="00736716"/>
    <w:rsid w:val="007369D6"/>
    <w:rsid w:val="00736FE1"/>
    <w:rsid w:val="00740E63"/>
    <w:rsid w:val="00741150"/>
    <w:rsid w:val="007413E2"/>
    <w:rsid w:val="00741FBC"/>
    <w:rsid w:val="0074447C"/>
    <w:rsid w:val="00744B9B"/>
    <w:rsid w:val="00744C6F"/>
    <w:rsid w:val="00745031"/>
    <w:rsid w:val="00745B98"/>
    <w:rsid w:val="00746D6E"/>
    <w:rsid w:val="007475A5"/>
    <w:rsid w:val="0075058B"/>
    <w:rsid w:val="007506FF"/>
    <w:rsid w:val="00750FAA"/>
    <w:rsid w:val="00751275"/>
    <w:rsid w:val="0075169C"/>
    <w:rsid w:val="00752204"/>
    <w:rsid w:val="00753917"/>
    <w:rsid w:val="00753CAE"/>
    <w:rsid w:val="007551ED"/>
    <w:rsid w:val="007561C7"/>
    <w:rsid w:val="007568D7"/>
    <w:rsid w:val="0075734D"/>
    <w:rsid w:val="00757589"/>
    <w:rsid w:val="00757A9D"/>
    <w:rsid w:val="00757BDC"/>
    <w:rsid w:val="00757C35"/>
    <w:rsid w:val="00757E0C"/>
    <w:rsid w:val="007606A2"/>
    <w:rsid w:val="00760C0E"/>
    <w:rsid w:val="00760E44"/>
    <w:rsid w:val="007616B9"/>
    <w:rsid w:val="007617D0"/>
    <w:rsid w:val="00761C43"/>
    <w:rsid w:val="007627E8"/>
    <w:rsid w:val="00762F18"/>
    <w:rsid w:val="00763430"/>
    <w:rsid w:val="007637E7"/>
    <w:rsid w:val="00763CE1"/>
    <w:rsid w:val="00763FC8"/>
    <w:rsid w:val="007641BF"/>
    <w:rsid w:val="007643F7"/>
    <w:rsid w:val="00764A46"/>
    <w:rsid w:val="00765FC6"/>
    <w:rsid w:val="00766668"/>
    <w:rsid w:val="00766E5D"/>
    <w:rsid w:val="007677B9"/>
    <w:rsid w:val="00770759"/>
    <w:rsid w:val="00770A00"/>
    <w:rsid w:val="0077103C"/>
    <w:rsid w:val="007718AA"/>
    <w:rsid w:val="0077192D"/>
    <w:rsid w:val="00772629"/>
    <w:rsid w:val="00773E93"/>
    <w:rsid w:val="00774201"/>
    <w:rsid w:val="00774231"/>
    <w:rsid w:val="00774489"/>
    <w:rsid w:val="007760B5"/>
    <w:rsid w:val="0077628F"/>
    <w:rsid w:val="007768BF"/>
    <w:rsid w:val="00776BD4"/>
    <w:rsid w:val="00776F18"/>
    <w:rsid w:val="00777125"/>
    <w:rsid w:val="0078084E"/>
    <w:rsid w:val="007811FD"/>
    <w:rsid w:val="00781757"/>
    <w:rsid w:val="00781F8C"/>
    <w:rsid w:val="007829BB"/>
    <w:rsid w:val="00783550"/>
    <w:rsid w:val="007847AE"/>
    <w:rsid w:val="00784D1F"/>
    <w:rsid w:val="0078537E"/>
    <w:rsid w:val="007856E2"/>
    <w:rsid w:val="00785A2E"/>
    <w:rsid w:val="00786931"/>
    <w:rsid w:val="007869CF"/>
    <w:rsid w:val="00786EA7"/>
    <w:rsid w:val="00787531"/>
    <w:rsid w:val="007904AD"/>
    <w:rsid w:val="007906C4"/>
    <w:rsid w:val="00790CF6"/>
    <w:rsid w:val="00790F09"/>
    <w:rsid w:val="00791443"/>
    <w:rsid w:val="00791DAB"/>
    <w:rsid w:val="00791DFA"/>
    <w:rsid w:val="00791EC8"/>
    <w:rsid w:val="00791EE5"/>
    <w:rsid w:val="007928B5"/>
    <w:rsid w:val="00792B89"/>
    <w:rsid w:val="00792E73"/>
    <w:rsid w:val="0079419A"/>
    <w:rsid w:val="007948D4"/>
    <w:rsid w:val="00794A7C"/>
    <w:rsid w:val="0079515C"/>
    <w:rsid w:val="007951B9"/>
    <w:rsid w:val="00796A8D"/>
    <w:rsid w:val="00796DE4"/>
    <w:rsid w:val="007971E0"/>
    <w:rsid w:val="00797D57"/>
    <w:rsid w:val="007A0A2B"/>
    <w:rsid w:val="007A0C50"/>
    <w:rsid w:val="007A2AEE"/>
    <w:rsid w:val="007A2D6E"/>
    <w:rsid w:val="007A34AD"/>
    <w:rsid w:val="007A365C"/>
    <w:rsid w:val="007A3D42"/>
    <w:rsid w:val="007A55BC"/>
    <w:rsid w:val="007A5776"/>
    <w:rsid w:val="007A57D9"/>
    <w:rsid w:val="007A5A41"/>
    <w:rsid w:val="007A5EA9"/>
    <w:rsid w:val="007A66ED"/>
    <w:rsid w:val="007A6766"/>
    <w:rsid w:val="007A6FB1"/>
    <w:rsid w:val="007A7522"/>
    <w:rsid w:val="007B2842"/>
    <w:rsid w:val="007B2F40"/>
    <w:rsid w:val="007B352E"/>
    <w:rsid w:val="007B35EB"/>
    <w:rsid w:val="007B4682"/>
    <w:rsid w:val="007B5315"/>
    <w:rsid w:val="007B5BBB"/>
    <w:rsid w:val="007B69E5"/>
    <w:rsid w:val="007B6E93"/>
    <w:rsid w:val="007B720E"/>
    <w:rsid w:val="007B75E9"/>
    <w:rsid w:val="007B766C"/>
    <w:rsid w:val="007B7B2F"/>
    <w:rsid w:val="007B7C85"/>
    <w:rsid w:val="007C0E98"/>
    <w:rsid w:val="007C23DD"/>
    <w:rsid w:val="007C27F1"/>
    <w:rsid w:val="007C306B"/>
    <w:rsid w:val="007C36D5"/>
    <w:rsid w:val="007C3846"/>
    <w:rsid w:val="007C3E52"/>
    <w:rsid w:val="007C6596"/>
    <w:rsid w:val="007C68B8"/>
    <w:rsid w:val="007C6E21"/>
    <w:rsid w:val="007D0179"/>
    <w:rsid w:val="007D01F3"/>
    <w:rsid w:val="007D0C5C"/>
    <w:rsid w:val="007D13A5"/>
    <w:rsid w:val="007D16B1"/>
    <w:rsid w:val="007D213A"/>
    <w:rsid w:val="007D2270"/>
    <w:rsid w:val="007D22B3"/>
    <w:rsid w:val="007D2681"/>
    <w:rsid w:val="007D33A9"/>
    <w:rsid w:val="007D34E8"/>
    <w:rsid w:val="007D4305"/>
    <w:rsid w:val="007D49E1"/>
    <w:rsid w:val="007D4DC9"/>
    <w:rsid w:val="007D5750"/>
    <w:rsid w:val="007D61AA"/>
    <w:rsid w:val="007D623C"/>
    <w:rsid w:val="007D6393"/>
    <w:rsid w:val="007D6F70"/>
    <w:rsid w:val="007D721E"/>
    <w:rsid w:val="007D7D0F"/>
    <w:rsid w:val="007E01A1"/>
    <w:rsid w:val="007E2235"/>
    <w:rsid w:val="007E2576"/>
    <w:rsid w:val="007E2ABD"/>
    <w:rsid w:val="007E2F04"/>
    <w:rsid w:val="007E45BB"/>
    <w:rsid w:val="007E5828"/>
    <w:rsid w:val="007E58F3"/>
    <w:rsid w:val="007E70C0"/>
    <w:rsid w:val="007E73C8"/>
    <w:rsid w:val="007E75A3"/>
    <w:rsid w:val="007E7613"/>
    <w:rsid w:val="007E7BB7"/>
    <w:rsid w:val="007E7E3C"/>
    <w:rsid w:val="007F0166"/>
    <w:rsid w:val="007F022F"/>
    <w:rsid w:val="007F0DCA"/>
    <w:rsid w:val="007F0E8D"/>
    <w:rsid w:val="007F1D77"/>
    <w:rsid w:val="007F1EE2"/>
    <w:rsid w:val="007F1F34"/>
    <w:rsid w:val="007F290E"/>
    <w:rsid w:val="007F31E7"/>
    <w:rsid w:val="007F3CB4"/>
    <w:rsid w:val="007F403B"/>
    <w:rsid w:val="007F5CC4"/>
    <w:rsid w:val="007F5D46"/>
    <w:rsid w:val="007F61B9"/>
    <w:rsid w:val="007F6D11"/>
    <w:rsid w:val="007F7140"/>
    <w:rsid w:val="007F74DD"/>
    <w:rsid w:val="007F7F57"/>
    <w:rsid w:val="0080040A"/>
    <w:rsid w:val="00800B68"/>
    <w:rsid w:val="00801412"/>
    <w:rsid w:val="00801CB3"/>
    <w:rsid w:val="00802177"/>
    <w:rsid w:val="00803506"/>
    <w:rsid w:val="00804280"/>
    <w:rsid w:val="008046B7"/>
    <w:rsid w:val="00804A0F"/>
    <w:rsid w:val="00804E76"/>
    <w:rsid w:val="00805138"/>
    <w:rsid w:val="008055A7"/>
    <w:rsid w:val="00805D91"/>
    <w:rsid w:val="008067A0"/>
    <w:rsid w:val="0080697F"/>
    <w:rsid w:val="00806EB6"/>
    <w:rsid w:val="00807C39"/>
    <w:rsid w:val="00810635"/>
    <w:rsid w:val="008106A1"/>
    <w:rsid w:val="008107C9"/>
    <w:rsid w:val="0081141F"/>
    <w:rsid w:val="00811FBA"/>
    <w:rsid w:val="008121F4"/>
    <w:rsid w:val="0081231F"/>
    <w:rsid w:val="00812485"/>
    <w:rsid w:val="00813763"/>
    <w:rsid w:val="00814A2D"/>
    <w:rsid w:val="00814AAC"/>
    <w:rsid w:val="00814C75"/>
    <w:rsid w:val="00815132"/>
    <w:rsid w:val="00815E9D"/>
    <w:rsid w:val="008161BE"/>
    <w:rsid w:val="00816672"/>
    <w:rsid w:val="0081759A"/>
    <w:rsid w:val="00817B6A"/>
    <w:rsid w:val="008203D6"/>
    <w:rsid w:val="0082050A"/>
    <w:rsid w:val="00821864"/>
    <w:rsid w:val="00821E8D"/>
    <w:rsid w:val="0082274F"/>
    <w:rsid w:val="00823104"/>
    <w:rsid w:val="00823C63"/>
    <w:rsid w:val="008243EF"/>
    <w:rsid w:val="008268FD"/>
    <w:rsid w:val="008269AF"/>
    <w:rsid w:val="00827596"/>
    <w:rsid w:val="008277E0"/>
    <w:rsid w:val="008306AA"/>
    <w:rsid w:val="008307CA"/>
    <w:rsid w:val="00830EE9"/>
    <w:rsid w:val="0083187C"/>
    <w:rsid w:val="008318AB"/>
    <w:rsid w:val="00831DD3"/>
    <w:rsid w:val="008324E4"/>
    <w:rsid w:val="00832DB4"/>
    <w:rsid w:val="00833126"/>
    <w:rsid w:val="00833F43"/>
    <w:rsid w:val="00834C75"/>
    <w:rsid w:val="008350F9"/>
    <w:rsid w:val="00835798"/>
    <w:rsid w:val="008360FC"/>
    <w:rsid w:val="0083624B"/>
    <w:rsid w:val="00836777"/>
    <w:rsid w:val="008367B0"/>
    <w:rsid w:val="00836B41"/>
    <w:rsid w:val="00836D99"/>
    <w:rsid w:val="00837B47"/>
    <w:rsid w:val="00837C1A"/>
    <w:rsid w:val="00840246"/>
    <w:rsid w:val="00840611"/>
    <w:rsid w:val="008406C6"/>
    <w:rsid w:val="00840A01"/>
    <w:rsid w:val="00840C6E"/>
    <w:rsid w:val="008412CF"/>
    <w:rsid w:val="008414E7"/>
    <w:rsid w:val="00841FE6"/>
    <w:rsid w:val="00842265"/>
    <w:rsid w:val="00842451"/>
    <w:rsid w:val="00842FC0"/>
    <w:rsid w:val="0084301B"/>
    <w:rsid w:val="00843BE3"/>
    <w:rsid w:val="00844009"/>
    <w:rsid w:val="0084413D"/>
    <w:rsid w:val="008445F9"/>
    <w:rsid w:val="008456FA"/>
    <w:rsid w:val="00845929"/>
    <w:rsid w:val="00846BB9"/>
    <w:rsid w:val="00846F59"/>
    <w:rsid w:val="00847BC2"/>
    <w:rsid w:val="00850077"/>
    <w:rsid w:val="00850748"/>
    <w:rsid w:val="008518B6"/>
    <w:rsid w:val="00852EC7"/>
    <w:rsid w:val="00854417"/>
    <w:rsid w:val="00854A88"/>
    <w:rsid w:val="00855571"/>
    <w:rsid w:val="00855862"/>
    <w:rsid w:val="0085592C"/>
    <w:rsid w:val="008562A3"/>
    <w:rsid w:val="00856CDB"/>
    <w:rsid w:val="00857A89"/>
    <w:rsid w:val="008600E8"/>
    <w:rsid w:val="00860DB0"/>
    <w:rsid w:val="00860E6C"/>
    <w:rsid w:val="00861BF1"/>
    <w:rsid w:val="00861E02"/>
    <w:rsid w:val="008622CD"/>
    <w:rsid w:val="00862328"/>
    <w:rsid w:val="0086242A"/>
    <w:rsid w:val="0086313B"/>
    <w:rsid w:val="00863462"/>
    <w:rsid w:val="008636B2"/>
    <w:rsid w:val="00863EBA"/>
    <w:rsid w:val="008641BC"/>
    <w:rsid w:val="00864632"/>
    <w:rsid w:val="00864878"/>
    <w:rsid w:val="008659B8"/>
    <w:rsid w:val="00865BE6"/>
    <w:rsid w:val="00865DDC"/>
    <w:rsid w:val="00866B18"/>
    <w:rsid w:val="00866F88"/>
    <w:rsid w:val="0086749B"/>
    <w:rsid w:val="00867DA9"/>
    <w:rsid w:val="00870456"/>
    <w:rsid w:val="00870600"/>
    <w:rsid w:val="0087105F"/>
    <w:rsid w:val="008718C1"/>
    <w:rsid w:val="00872562"/>
    <w:rsid w:val="00872783"/>
    <w:rsid w:val="008743AA"/>
    <w:rsid w:val="00874B14"/>
    <w:rsid w:val="00875309"/>
    <w:rsid w:val="00875700"/>
    <w:rsid w:val="00875F37"/>
    <w:rsid w:val="00876726"/>
    <w:rsid w:val="00877703"/>
    <w:rsid w:val="00877A78"/>
    <w:rsid w:val="00877DC0"/>
    <w:rsid w:val="008805DB"/>
    <w:rsid w:val="008807B5"/>
    <w:rsid w:val="008809A9"/>
    <w:rsid w:val="008812CC"/>
    <w:rsid w:val="008812F9"/>
    <w:rsid w:val="008813FB"/>
    <w:rsid w:val="008816F2"/>
    <w:rsid w:val="0088202F"/>
    <w:rsid w:val="0088233F"/>
    <w:rsid w:val="00882B1B"/>
    <w:rsid w:val="00882E27"/>
    <w:rsid w:val="00883E42"/>
    <w:rsid w:val="00884E6E"/>
    <w:rsid w:val="00886AC5"/>
    <w:rsid w:val="00886E84"/>
    <w:rsid w:val="00887CAE"/>
    <w:rsid w:val="0089016F"/>
    <w:rsid w:val="0089032C"/>
    <w:rsid w:val="00890846"/>
    <w:rsid w:val="008916E1"/>
    <w:rsid w:val="0089232D"/>
    <w:rsid w:val="00892DE0"/>
    <w:rsid w:val="00893313"/>
    <w:rsid w:val="0089332A"/>
    <w:rsid w:val="0089353A"/>
    <w:rsid w:val="00893B2C"/>
    <w:rsid w:val="00893D79"/>
    <w:rsid w:val="00894034"/>
    <w:rsid w:val="008947C2"/>
    <w:rsid w:val="00894BB5"/>
    <w:rsid w:val="008954EA"/>
    <w:rsid w:val="008955A1"/>
    <w:rsid w:val="00896704"/>
    <w:rsid w:val="00896A68"/>
    <w:rsid w:val="0089747F"/>
    <w:rsid w:val="00897EB6"/>
    <w:rsid w:val="00897F9C"/>
    <w:rsid w:val="008A0848"/>
    <w:rsid w:val="008A08D3"/>
    <w:rsid w:val="008A1359"/>
    <w:rsid w:val="008A1967"/>
    <w:rsid w:val="008A1B7F"/>
    <w:rsid w:val="008A1CF6"/>
    <w:rsid w:val="008A1FB9"/>
    <w:rsid w:val="008A2BEB"/>
    <w:rsid w:val="008A3A96"/>
    <w:rsid w:val="008A3ABC"/>
    <w:rsid w:val="008A402D"/>
    <w:rsid w:val="008A4764"/>
    <w:rsid w:val="008A499A"/>
    <w:rsid w:val="008A50DA"/>
    <w:rsid w:val="008A510F"/>
    <w:rsid w:val="008A5DFC"/>
    <w:rsid w:val="008A613F"/>
    <w:rsid w:val="008A6B76"/>
    <w:rsid w:val="008A7F2F"/>
    <w:rsid w:val="008B028E"/>
    <w:rsid w:val="008B0DD7"/>
    <w:rsid w:val="008B0F88"/>
    <w:rsid w:val="008B12DB"/>
    <w:rsid w:val="008B12F8"/>
    <w:rsid w:val="008B22F1"/>
    <w:rsid w:val="008B262C"/>
    <w:rsid w:val="008B2968"/>
    <w:rsid w:val="008B317B"/>
    <w:rsid w:val="008B3A44"/>
    <w:rsid w:val="008B4485"/>
    <w:rsid w:val="008B59C1"/>
    <w:rsid w:val="008B78FE"/>
    <w:rsid w:val="008B7A79"/>
    <w:rsid w:val="008C02B6"/>
    <w:rsid w:val="008C09B0"/>
    <w:rsid w:val="008C0E61"/>
    <w:rsid w:val="008C0FDF"/>
    <w:rsid w:val="008C15A2"/>
    <w:rsid w:val="008C1762"/>
    <w:rsid w:val="008C22CB"/>
    <w:rsid w:val="008C2CC8"/>
    <w:rsid w:val="008C3E10"/>
    <w:rsid w:val="008C4CD8"/>
    <w:rsid w:val="008C592F"/>
    <w:rsid w:val="008C72C3"/>
    <w:rsid w:val="008C77AD"/>
    <w:rsid w:val="008C7C4C"/>
    <w:rsid w:val="008C7D73"/>
    <w:rsid w:val="008C7FDF"/>
    <w:rsid w:val="008D04A5"/>
    <w:rsid w:val="008D04F5"/>
    <w:rsid w:val="008D2757"/>
    <w:rsid w:val="008D30A3"/>
    <w:rsid w:val="008D372C"/>
    <w:rsid w:val="008D3851"/>
    <w:rsid w:val="008D53C5"/>
    <w:rsid w:val="008D580A"/>
    <w:rsid w:val="008D6685"/>
    <w:rsid w:val="008D73B0"/>
    <w:rsid w:val="008D74C3"/>
    <w:rsid w:val="008D7C2E"/>
    <w:rsid w:val="008E0A16"/>
    <w:rsid w:val="008E0C38"/>
    <w:rsid w:val="008E0F5B"/>
    <w:rsid w:val="008E1628"/>
    <w:rsid w:val="008E1BFB"/>
    <w:rsid w:val="008E1CB2"/>
    <w:rsid w:val="008E1D6C"/>
    <w:rsid w:val="008E239B"/>
    <w:rsid w:val="008E27CC"/>
    <w:rsid w:val="008E2D66"/>
    <w:rsid w:val="008E362C"/>
    <w:rsid w:val="008E3C56"/>
    <w:rsid w:val="008E3D43"/>
    <w:rsid w:val="008E4C4D"/>
    <w:rsid w:val="008E4D3A"/>
    <w:rsid w:val="008E59DD"/>
    <w:rsid w:val="008E60D8"/>
    <w:rsid w:val="008E6AF0"/>
    <w:rsid w:val="008E6F0D"/>
    <w:rsid w:val="008E74A9"/>
    <w:rsid w:val="008F00A2"/>
    <w:rsid w:val="008F0189"/>
    <w:rsid w:val="008F07B6"/>
    <w:rsid w:val="008F0905"/>
    <w:rsid w:val="008F0A94"/>
    <w:rsid w:val="008F164B"/>
    <w:rsid w:val="008F395F"/>
    <w:rsid w:val="008F44CD"/>
    <w:rsid w:val="008F4AD2"/>
    <w:rsid w:val="008F50C9"/>
    <w:rsid w:val="008F596E"/>
    <w:rsid w:val="008F5B7C"/>
    <w:rsid w:val="008F5CCF"/>
    <w:rsid w:val="008F66E0"/>
    <w:rsid w:val="008F684F"/>
    <w:rsid w:val="008F6C1F"/>
    <w:rsid w:val="008F6E44"/>
    <w:rsid w:val="008F70B2"/>
    <w:rsid w:val="008F7333"/>
    <w:rsid w:val="008F7343"/>
    <w:rsid w:val="008F7408"/>
    <w:rsid w:val="008F7973"/>
    <w:rsid w:val="00900173"/>
    <w:rsid w:val="009004A2"/>
    <w:rsid w:val="009010BE"/>
    <w:rsid w:val="00901477"/>
    <w:rsid w:val="009018DE"/>
    <w:rsid w:val="00901D2F"/>
    <w:rsid w:val="009031AB"/>
    <w:rsid w:val="009032CD"/>
    <w:rsid w:val="00903431"/>
    <w:rsid w:val="00903523"/>
    <w:rsid w:val="00903AF4"/>
    <w:rsid w:val="0090678E"/>
    <w:rsid w:val="0090790F"/>
    <w:rsid w:val="00910866"/>
    <w:rsid w:val="0091096E"/>
    <w:rsid w:val="00910AEA"/>
    <w:rsid w:val="009123A5"/>
    <w:rsid w:val="00912518"/>
    <w:rsid w:val="0091367D"/>
    <w:rsid w:val="00913E29"/>
    <w:rsid w:val="00913EFC"/>
    <w:rsid w:val="00914003"/>
    <w:rsid w:val="0091409B"/>
    <w:rsid w:val="00914A38"/>
    <w:rsid w:val="009155DB"/>
    <w:rsid w:val="009158FE"/>
    <w:rsid w:val="00915B7B"/>
    <w:rsid w:val="009166AD"/>
    <w:rsid w:val="00916D8E"/>
    <w:rsid w:val="00916DB5"/>
    <w:rsid w:val="0092016C"/>
    <w:rsid w:val="00920CE2"/>
    <w:rsid w:val="009216F4"/>
    <w:rsid w:val="00921D09"/>
    <w:rsid w:val="0092239F"/>
    <w:rsid w:val="00923CC9"/>
    <w:rsid w:val="009248E7"/>
    <w:rsid w:val="00925B38"/>
    <w:rsid w:val="009271B1"/>
    <w:rsid w:val="009273C0"/>
    <w:rsid w:val="00927805"/>
    <w:rsid w:val="00927D42"/>
    <w:rsid w:val="00930223"/>
    <w:rsid w:val="00930344"/>
    <w:rsid w:val="009311FC"/>
    <w:rsid w:val="009312C6"/>
    <w:rsid w:val="0093137E"/>
    <w:rsid w:val="009315B0"/>
    <w:rsid w:val="00931634"/>
    <w:rsid w:val="00932186"/>
    <w:rsid w:val="00932256"/>
    <w:rsid w:val="0093295A"/>
    <w:rsid w:val="00933012"/>
    <w:rsid w:val="00934612"/>
    <w:rsid w:val="0093666E"/>
    <w:rsid w:val="0093676C"/>
    <w:rsid w:val="00936D05"/>
    <w:rsid w:val="00936DAE"/>
    <w:rsid w:val="00937016"/>
    <w:rsid w:val="00937A19"/>
    <w:rsid w:val="009415E2"/>
    <w:rsid w:val="009419EA"/>
    <w:rsid w:val="00941A6C"/>
    <w:rsid w:val="00941DEE"/>
    <w:rsid w:val="009420C0"/>
    <w:rsid w:val="009437AF"/>
    <w:rsid w:val="0094482B"/>
    <w:rsid w:val="009455AF"/>
    <w:rsid w:val="00946823"/>
    <w:rsid w:val="00946973"/>
    <w:rsid w:val="009470F9"/>
    <w:rsid w:val="00947130"/>
    <w:rsid w:val="009471A9"/>
    <w:rsid w:val="00947362"/>
    <w:rsid w:val="009473F8"/>
    <w:rsid w:val="00947624"/>
    <w:rsid w:val="009476D2"/>
    <w:rsid w:val="0095058C"/>
    <w:rsid w:val="009511E4"/>
    <w:rsid w:val="00952AA3"/>
    <w:rsid w:val="00952EEF"/>
    <w:rsid w:val="0095329C"/>
    <w:rsid w:val="00953587"/>
    <w:rsid w:val="00953AE6"/>
    <w:rsid w:val="00953C1A"/>
    <w:rsid w:val="00953E18"/>
    <w:rsid w:val="00954BFD"/>
    <w:rsid w:val="0095514C"/>
    <w:rsid w:val="00955499"/>
    <w:rsid w:val="00956745"/>
    <w:rsid w:val="00956CCF"/>
    <w:rsid w:val="009570E6"/>
    <w:rsid w:val="00957529"/>
    <w:rsid w:val="0095763C"/>
    <w:rsid w:val="00957F59"/>
    <w:rsid w:val="00961740"/>
    <w:rsid w:val="009620E8"/>
    <w:rsid w:val="0096245E"/>
    <w:rsid w:val="0096321C"/>
    <w:rsid w:val="00963278"/>
    <w:rsid w:val="009637C6"/>
    <w:rsid w:val="00964032"/>
    <w:rsid w:val="00964381"/>
    <w:rsid w:val="009647F9"/>
    <w:rsid w:val="00964C2D"/>
    <w:rsid w:val="00964DD2"/>
    <w:rsid w:val="009650A9"/>
    <w:rsid w:val="009654B9"/>
    <w:rsid w:val="009659A2"/>
    <w:rsid w:val="00966472"/>
    <w:rsid w:val="009665A4"/>
    <w:rsid w:val="009666AE"/>
    <w:rsid w:val="00966DB0"/>
    <w:rsid w:val="009702B0"/>
    <w:rsid w:val="009703F7"/>
    <w:rsid w:val="00970905"/>
    <w:rsid w:val="00971313"/>
    <w:rsid w:val="0097157A"/>
    <w:rsid w:val="00971697"/>
    <w:rsid w:val="009732CD"/>
    <w:rsid w:val="009759D0"/>
    <w:rsid w:val="00975C76"/>
    <w:rsid w:val="00976B66"/>
    <w:rsid w:val="00976E10"/>
    <w:rsid w:val="009775FE"/>
    <w:rsid w:val="00977DA0"/>
    <w:rsid w:val="00977E1F"/>
    <w:rsid w:val="00980746"/>
    <w:rsid w:val="009813B7"/>
    <w:rsid w:val="009815BF"/>
    <w:rsid w:val="00981A12"/>
    <w:rsid w:val="009825D6"/>
    <w:rsid w:val="00982D70"/>
    <w:rsid w:val="00982DCD"/>
    <w:rsid w:val="00983831"/>
    <w:rsid w:val="00983CF5"/>
    <w:rsid w:val="00984978"/>
    <w:rsid w:val="009850D1"/>
    <w:rsid w:val="0098543D"/>
    <w:rsid w:val="009854D1"/>
    <w:rsid w:val="00985746"/>
    <w:rsid w:val="00985B2F"/>
    <w:rsid w:val="009862E8"/>
    <w:rsid w:val="00986A2A"/>
    <w:rsid w:val="00987041"/>
    <w:rsid w:val="00987701"/>
    <w:rsid w:val="009879A1"/>
    <w:rsid w:val="00990419"/>
    <w:rsid w:val="00990EEB"/>
    <w:rsid w:val="00991EB6"/>
    <w:rsid w:val="00992028"/>
    <w:rsid w:val="0099298D"/>
    <w:rsid w:val="00992A22"/>
    <w:rsid w:val="00992B53"/>
    <w:rsid w:val="009932FD"/>
    <w:rsid w:val="00994116"/>
    <w:rsid w:val="00995711"/>
    <w:rsid w:val="009957DD"/>
    <w:rsid w:val="00995D7F"/>
    <w:rsid w:val="00997399"/>
    <w:rsid w:val="00997BF5"/>
    <w:rsid w:val="009A02DB"/>
    <w:rsid w:val="009A0BB5"/>
    <w:rsid w:val="009A0DA8"/>
    <w:rsid w:val="009A11B0"/>
    <w:rsid w:val="009A1C26"/>
    <w:rsid w:val="009A1C4A"/>
    <w:rsid w:val="009A1F99"/>
    <w:rsid w:val="009A1FAC"/>
    <w:rsid w:val="009A29FC"/>
    <w:rsid w:val="009A3529"/>
    <w:rsid w:val="009A35B8"/>
    <w:rsid w:val="009A36D4"/>
    <w:rsid w:val="009A3DF5"/>
    <w:rsid w:val="009A41E3"/>
    <w:rsid w:val="009A4D84"/>
    <w:rsid w:val="009A59FA"/>
    <w:rsid w:val="009A5BBC"/>
    <w:rsid w:val="009A5D53"/>
    <w:rsid w:val="009A7374"/>
    <w:rsid w:val="009A7767"/>
    <w:rsid w:val="009A7870"/>
    <w:rsid w:val="009A7895"/>
    <w:rsid w:val="009A7A1D"/>
    <w:rsid w:val="009A7FC2"/>
    <w:rsid w:val="009B087A"/>
    <w:rsid w:val="009B0A45"/>
    <w:rsid w:val="009B0CC7"/>
    <w:rsid w:val="009B14A7"/>
    <w:rsid w:val="009B1BD7"/>
    <w:rsid w:val="009B2A2A"/>
    <w:rsid w:val="009B2AB4"/>
    <w:rsid w:val="009B2C71"/>
    <w:rsid w:val="009B3047"/>
    <w:rsid w:val="009B3FDF"/>
    <w:rsid w:val="009B423D"/>
    <w:rsid w:val="009B48A7"/>
    <w:rsid w:val="009B53E3"/>
    <w:rsid w:val="009B610A"/>
    <w:rsid w:val="009B7181"/>
    <w:rsid w:val="009C0BD1"/>
    <w:rsid w:val="009C0C5E"/>
    <w:rsid w:val="009C1563"/>
    <w:rsid w:val="009C181A"/>
    <w:rsid w:val="009C2E4F"/>
    <w:rsid w:val="009C3107"/>
    <w:rsid w:val="009C399B"/>
    <w:rsid w:val="009C405C"/>
    <w:rsid w:val="009C4301"/>
    <w:rsid w:val="009C4725"/>
    <w:rsid w:val="009C5836"/>
    <w:rsid w:val="009C625F"/>
    <w:rsid w:val="009C62B7"/>
    <w:rsid w:val="009C73A5"/>
    <w:rsid w:val="009C77CF"/>
    <w:rsid w:val="009C7861"/>
    <w:rsid w:val="009C7C48"/>
    <w:rsid w:val="009D01B1"/>
    <w:rsid w:val="009D02E4"/>
    <w:rsid w:val="009D0B7A"/>
    <w:rsid w:val="009D10C6"/>
    <w:rsid w:val="009D1392"/>
    <w:rsid w:val="009D1B06"/>
    <w:rsid w:val="009D1ECE"/>
    <w:rsid w:val="009D21FF"/>
    <w:rsid w:val="009D2383"/>
    <w:rsid w:val="009D2626"/>
    <w:rsid w:val="009D2A97"/>
    <w:rsid w:val="009D3B9D"/>
    <w:rsid w:val="009D40E7"/>
    <w:rsid w:val="009D5605"/>
    <w:rsid w:val="009D58E9"/>
    <w:rsid w:val="009D5FC7"/>
    <w:rsid w:val="009D6173"/>
    <w:rsid w:val="009D6591"/>
    <w:rsid w:val="009D66EF"/>
    <w:rsid w:val="009D6B51"/>
    <w:rsid w:val="009D6F33"/>
    <w:rsid w:val="009D7143"/>
    <w:rsid w:val="009D73A2"/>
    <w:rsid w:val="009D7B58"/>
    <w:rsid w:val="009D7BE5"/>
    <w:rsid w:val="009E1013"/>
    <w:rsid w:val="009E11CF"/>
    <w:rsid w:val="009E16EA"/>
    <w:rsid w:val="009E1B4E"/>
    <w:rsid w:val="009E265D"/>
    <w:rsid w:val="009E2BBA"/>
    <w:rsid w:val="009E2BDC"/>
    <w:rsid w:val="009E2F19"/>
    <w:rsid w:val="009E38FD"/>
    <w:rsid w:val="009E3DBF"/>
    <w:rsid w:val="009E4DE2"/>
    <w:rsid w:val="009E6AE1"/>
    <w:rsid w:val="009E719D"/>
    <w:rsid w:val="009E7960"/>
    <w:rsid w:val="009E7F99"/>
    <w:rsid w:val="009F0988"/>
    <w:rsid w:val="009F0D27"/>
    <w:rsid w:val="009F163B"/>
    <w:rsid w:val="009F16FB"/>
    <w:rsid w:val="009F1E01"/>
    <w:rsid w:val="009F215C"/>
    <w:rsid w:val="009F22C3"/>
    <w:rsid w:val="009F469A"/>
    <w:rsid w:val="009F47BA"/>
    <w:rsid w:val="009F532A"/>
    <w:rsid w:val="009F5369"/>
    <w:rsid w:val="009F6231"/>
    <w:rsid w:val="009F65C4"/>
    <w:rsid w:val="00A0036E"/>
    <w:rsid w:val="00A006D5"/>
    <w:rsid w:val="00A00CF6"/>
    <w:rsid w:val="00A01E7D"/>
    <w:rsid w:val="00A01FBE"/>
    <w:rsid w:val="00A02245"/>
    <w:rsid w:val="00A02613"/>
    <w:rsid w:val="00A02A8E"/>
    <w:rsid w:val="00A04044"/>
    <w:rsid w:val="00A044DE"/>
    <w:rsid w:val="00A04F1B"/>
    <w:rsid w:val="00A057D9"/>
    <w:rsid w:val="00A0582B"/>
    <w:rsid w:val="00A06E15"/>
    <w:rsid w:val="00A1041E"/>
    <w:rsid w:val="00A10743"/>
    <w:rsid w:val="00A10F2E"/>
    <w:rsid w:val="00A11367"/>
    <w:rsid w:val="00A11412"/>
    <w:rsid w:val="00A11851"/>
    <w:rsid w:val="00A118AA"/>
    <w:rsid w:val="00A1201D"/>
    <w:rsid w:val="00A124B1"/>
    <w:rsid w:val="00A12ACD"/>
    <w:rsid w:val="00A12EE7"/>
    <w:rsid w:val="00A13027"/>
    <w:rsid w:val="00A1481A"/>
    <w:rsid w:val="00A14922"/>
    <w:rsid w:val="00A14DBE"/>
    <w:rsid w:val="00A15A3F"/>
    <w:rsid w:val="00A1672F"/>
    <w:rsid w:val="00A1730B"/>
    <w:rsid w:val="00A20B9A"/>
    <w:rsid w:val="00A20E24"/>
    <w:rsid w:val="00A21AB3"/>
    <w:rsid w:val="00A22332"/>
    <w:rsid w:val="00A23E9D"/>
    <w:rsid w:val="00A241CF"/>
    <w:rsid w:val="00A242C4"/>
    <w:rsid w:val="00A25B95"/>
    <w:rsid w:val="00A2604E"/>
    <w:rsid w:val="00A26820"/>
    <w:rsid w:val="00A26829"/>
    <w:rsid w:val="00A26988"/>
    <w:rsid w:val="00A275C8"/>
    <w:rsid w:val="00A27CFF"/>
    <w:rsid w:val="00A301CA"/>
    <w:rsid w:val="00A305FC"/>
    <w:rsid w:val="00A30883"/>
    <w:rsid w:val="00A315C8"/>
    <w:rsid w:val="00A31A6A"/>
    <w:rsid w:val="00A31CBC"/>
    <w:rsid w:val="00A31E33"/>
    <w:rsid w:val="00A32966"/>
    <w:rsid w:val="00A32A32"/>
    <w:rsid w:val="00A33537"/>
    <w:rsid w:val="00A33757"/>
    <w:rsid w:val="00A34CC2"/>
    <w:rsid w:val="00A34CCE"/>
    <w:rsid w:val="00A36807"/>
    <w:rsid w:val="00A36933"/>
    <w:rsid w:val="00A36BDD"/>
    <w:rsid w:val="00A3797F"/>
    <w:rsid w:val="00A40DFD"/>
    <w:rsid w:val="00A40F9F"/>
    <w:rsid w:val="00A41632"/>
    <w:rsid w:val="00A41A0D"/>
    <w:rsid w:val="00A41D26"/>
    <w:rsid w:val="00A4317F"/>
    <w:rsid w:val="00A43191"/>
    <w:rsid w:val="00A4404C"/>
    <w:rsid w:val="00A4486A"/>
    <w:rsid w:val="00A47C21"/>
    <w:rsid w:val="00A52B76"/>
    <w:rsid w:val="00A53517"/>
    <w:rsid w:val="00A53E80"/>
    <w:rsid w:val="00A5472E"/>
    <w:rsid w:val="00A5503D"/>
    <w:rsid w:val="00A5569D"/>
    <w:rsid w:val="00A56051"/>
    <w:rsid w:val="00A56287"/>
    <w:rsid w:val="00A56D5B"/>
    <w:rsid w:val="00A57038"/>
    <w:rsid w:val="00A57117"/>
    <w:rsid w:val="00A573C0"/>
    <w:rsid w:val="00A579DF"/>
    <w:rsid w:val="00A61C68"/>
    <w:rsid w:val="00A6259D"/>
    <w:rsid w:val="00A627EC"/>
    <w:rsid w:val="00A62D69"/>
    <w:rsid w:val="00A64513"/>
    <w:rsid w:val="00A64D1C"/>
    <w:rsid w:val="00A65EA3"/>
    <w:rsid w:val="00A6798F"/>
    <w:rsid w:val="00A70226"/>
    <w:rsid w:val="00A715E2"/>
    <w:rsid w:val="00A71C1D"/>
    <w:rsid w:val="00A71C56"/>
    <w:rsid w:val="00A72432"/>
    <w:rsid w:val="00A7262A"/>
    <w:rsid w:val="00A72881"/>
    <w:rsid w:val="00A7371B"/>
    <w:rsid w:val="00A73854"/>
    <w:rsid w:val="00A73A0F"/>
    <w:rsid w:val="00A73E3A"/>
    <w:rsid w:val="00A740D4"/>
    <w:rsid w:val="00A744F4"/>
    <w:rsid w:val="00A74A1D"/>
    <w:rsid w:val="00A75380"/>
    <w:rsid w:val="00A765DC"/>
    <w:rsid w:val="00A7688A"/>
    <w:rsid w:val="00A76A0B"/>
    <w:rsid w:val="00A76AE8"/>
    <w:rsid w:val="00A77E98"/>
    <w:rsid w:val="00A80643"/>
    <w:rsid w:val="00A809CA"/>
    <w:rsid w:val="00A813AD"/>
    <w:rsid w:val="00A820B9"/>
    <w:rsid w:val="00A824B9"/>
    <w:rsid w:val="00A82C97"/>
    <w:rsid w:val="00A82F87"/>
    <w:rsid w:val="00A8301B"/>
    <w:rsid w:val="00A831F5"/>
    <w:rsid w:val="00A8340D"/>
    <w:rsid w:val="00A835D4"/>
    <w:rsid w:val="00A8365B"/>
    <w:rsid w:val="00A84661"/>
    <w:rsid w:val="00A86145"/>
    <w:rsid w:val="00A867AD"/>
    <w:rsid w:val="00A87949"/>
    <w:rsid w:val="00A87FB5"/>
    <w:rsid w:val="00A904D3"/>
    <w:rsid w:val="00A908FA"/>
    <w:rsid w:val="00A90AD1"/>
    <w:rsid w:val="00A90DEE"/>
    <w:rsid w:val="00A911A1"/>
    <w:rsid w:val="00A91AF1"/>
    <w:rsid w:val="00A921E5"/>
    <w:rsid w:val="00A92D6F"/>
    <w:rsid w:val="00A92E2D"/>
    <w:rsid w:val="00A93659"/>
    <w:rsid w:val="00A9384B"/>
    <w:rsid w:val="00A94089"/>
    <w:rsid w:val="00A942C8"/>
    <w:rsid w:val="00A944A1"/>
    <w:rsid w:val="00A94A00"/>
    <w:rsid w:val="00A95201"/>
    <w:rsid w:val="00A952D5"/>
    <w:rsid w:val="00A957CC"/>
    <w:rsid w:val="00A95EF8"/>
    <w:rsid w:val="00A96345"/>
    <w:rsid w:val="00A9696F"/>
    <w:rsid w:val="00A96C6E"/>
    <w:rsid w:val="00A9721E"/>
    <w:rsid w:val="00A974BB"/>
    <w:rsid w:val="00AA0BD8"/>
    <w:rsid w:val="00AA1885"/>
    <w:rsid w:val="00AA3186"/>
    <w:rsid w:val="00AA3438"/>
    <w:rsid w:val="00AA4425"/>
    <w:rsid w:val="00AA4C26"/>
    <w:rsid w:val="00AA4E2B"/>
    <w:rsid w:val="00AA6109"/>
    <w:rsid w:val="00AA63BE"/>
    <w:rsid w:val="00AA6A6D"/>
    <w:rsid w:val="00AA6FE9"/>
    <w:rsid w:val="00AA79A3"/>
    <w:rsid w:val="00AB04B9"/>
    <w:rsid w:val="00AB0A6C"/>
    <w:rsid w:val="00AB11CE"/>
    <w:rsid w:val="00AB1296"/>
    <w:rsid w:val="00AB18E2"/>
    <w:rsid w:val="00AB1CDE"/>
    <w:rsid w:val="00AB22EE"/>
    <w:rsid w:val="00AB2B16"/>
    <w:rsid w:val="00AB3C56"/>
    <w:rsid w:val="00AB411E"/>
    <w:rsid w:val="00AB4225"/>
    <w:rsid w:val="00AB4AC6"/>
    <w:rsid w:val="00AB4EA5"/>
    <w:rsid w:val="00AB5251"/>
    <w:rsid w:val="00AB5589"/>
    <w:rsid w:val="00AB5704"/>
    <w:rsid w:val="00AB577C"/>
    <w:rsid w:val="00AB5B54"/>
    <w:rsid w:val="00AB5D8F"/>
    <w:rsid w:val="00AB64A4"/>
    <w:rsid w:val="00AB6ED2"/>
    <w:rsid w:val="00AB7752"/>
    <w:rsid w:val="00AC0165"/>
    <w:rsid w:val="00AC0864"/>
    <w:rsid w:val="00AC08C3"/>
    <w:rsid w:val="00AC0C4A"/>
    <w:rsid w:val="00AC1187"/>
    <w:rsid w:val="00AC23F4"/>
    <w:rsid w:val="00AC2507"/>
    <w:rsid w:val="00AC2ED4"/>
    <w:rsid w:val="00AC3F51"/>
    <w:rsid w:val="00AC4B09"/>
    <w:rsid w:val="00AC4B67"/>
    <w:rsid w:val="00AC4FDD"/>
    <w:rsid w:val="00AC557E"/>
    <w:rsid w:val="00AC6206"/>
    <w:rsid w:val="00AC63AF"/>
    <w:rsid w:val="00AC642A"/>
    <w:rsid w:val="00AC655F"/>
    <w:rsid w:val="00AC6819"/>
    <w:rsid w:val="00AC69B4"/>
    <w:rsid w:val="00AC6DD7"/>
    <w:rsid w:val="00AD01A3"/>
    <w:rsid w:val="00AD08E9"/>
    <w:rsid w:val="00AD0936"/>
    <w:rsid w:val="00AD0939"/>
    <w:rsid w:val="00AD19E0"/>
    <w:rsid w:val="00AD2179"/>
    <w:rsid w:val="00AD27CA"/>
    <w:rsid w:val="00AD2828"/>
    <w:rsid w:val="00AD2CE7"/>
    <w:rsid w:val="00AD3023"/>
    <w:rsid w:val="00AD3E83"/>
    <w:rsid w:val="00AD4DEB"/>
    <w:rsid w:val="00AD5FBE"/>
    <w:rsid w:val="00AD61D9"/>
    <w:rsid w:val="00AD6F78"/>
    <w:rsid w:val="00AD751E"/>
    <w:rsid w:val="00AD7B32"/>
    <w:rsid w:val="00AD7C33"/>
    <w:rsid w:val="00AD7DC1"/>
    <w:rsid w:val="00AE0388"/>
    <w:rsid w:val="00AE0784"/>
    <w:rsid w:val="00AE07BD"/>
    <w:rsid w:val="00AE0999"/>
    <w:rsid w:val="00AE13C1"/>
    <w:rsid w:val="00AE15BE"/>
    <w:rsid w:val="00AE1776"/>
    <w:rsid w:val="00AE1AC8"/>
    <w:rsid w:val="00AE1C12"/>
    <w:rsid w:val="00AE1EC7"/>
    <w:rsid w:val="00AE2574"/>
    <w:rsid w:val="00AE34B6"/>
    <w:rsid w:val="00AE498F"/>
    <w:rsid w:val="00AE4DA6"/>
    <w:rsid w:val="00AE4F0F"/>
    <w:rsid w:val="00AE6205"/>
    <w:rsid w:val="00AE64A1"/>
    <w:rsid w:val="00AE65CC"/>
    <w:rsid w:val="00AE6C21"/>
    <w:rsid w:val="00AE7086"/>
    <w:rsid w:val="00AF0117"/>
    <w:rsid w:val="00AF0C44"/>
    <w:rsid w:val="00AF0C99"/>
    <w:rsid w:val="00AF102D"/>
    <w:rsid w:val="00AF11E4"/>
    <w:rsid w:val="00AF26CC"/>
    <w:rsid w:val="00AF27E2"/>
    <w:rsid w:val="00AF281A"/>
    <w:rsid w:val="00AF2BED"/>
    <w:rsid w:val="00AF34DB"/>
    <w:rsid w:val="00AF3D49"/>
    <w:rsid w:val="00AF4DD4"/>
    <w:rsid w:val="00AF52B0"/>
    <w:rsid w:val="00AF5A81"/>
    <w:rsid w:val="00B0118B"/>
    <w:rsid w:val="00B01502"/>
    <w:rsid w:val="00B01B7F"/>
    <w:rsid w:val="00B02363"/>
    <w:rsid w:val="00B0236C"/>
    <w:rsid w:val="00B02EBE"/>
    <w:rsid w:val="00B03185"/>
    <w:rsid w:val="00B03444"/>
    <w:rsid w:val="00B0349F"/>
    <w:rsid w:val="00B037B4"/>
    <w:rsid w:val="00B03F9E"/>
    <w:rsid w:val="00B043DF"/>
    <w:rsid w:val="00B04647"/>
    <w:rsid w:val="00B049A6"/>
    <w:rsid w:val="00B055D1"/>
    <w:rsid w:val="00B057F7"/>
    <w:rsid w:val="00B05DE3"/>
    <w:rsid w:val="00B063A2"/>
    <w:rsid w:val="00B06FA7"/>
    <w:rsid w:val="00B07D5F"/>
    <w:rsid w:val="00B10CBF"/>
    <w:rsid w:val="00B11037"/>
    <w:rsid w:val="00B1122A"/>
    <w:rsid w:val="00B1126F"/>
    <w:rsid w:val="00B113D6"/>
    <w:rsid w:val="00B119DC"/>
    <w:rsid w:val="00B137C7"/>
    <w:rsid w:val="00B13CAD"/>
    <w:rsid w:val="00B13EDA"/>
    <w:rsid w:val="00B13FB2"/>
    <w:rsid w:val="00B140FE"/>
    <w:rsid w:val="00B15064"/>
    <w:rsid w:val="00B15C20"/>
    <w:rsid w:val="00B164E5"/>
    <w:rsid w:val="00B16630"/>
    <w:rsid w:val="00B169A8"/>
    <w:rsid w:val="00B1762A"/>
    <w:rsid w:val="00B17712"/>
    <w:rsid w:val="00B17757"/>
    <w:rsid w:val="00B1785B"/>
    <w:rsid w:val="00B17C6E"/>
    <w:rsid w:val="00B17CC7"/>
    <w:rsid w:val="00B17EFC"/>
    <w:rsid w:val="00B2110E"/>
    <w:rsid w:val="00B217E2"/>
    <w:rsid w:val="00B21975"/>
    <w:rsid w:val="00B21D31"/>
    <w:rsid w:val="00B22996"/>
    <w:rsid w:val="00B22F33"/>
    <w:rsid w:val="00B231E4"/>
    <w:rsid w:val="00B23C09"/>
    <w:rsid w:val="00B2456F"/>
    <w:rsid w:val="00B24F5D"/>
    <w:rsid w:val="00B262FA"/>
    <w:rsid w:val="00B269AC"/>
    <w:rsid w:val="00B2789E"/>
    <w:rsid w:val="00B27E2B"/>
    <w:rsid w:val="00B301EA"/>
    <w:rsid w:val="00B305C2"/>
    <w:rsid w:val="00B3084A"/>
    <w:rsid w:val="00B30A3B"/>
    <w:rsid w:val="00B30AB4"/>
    <w:rsid w:val="00B30D24"/>
    <w:rsid w:val="00B33BA6"/>
    <w:rsid w:val="00B33E9C"/>
    <w:rsid w:val="00B3409B"/>
    <w:rsid w:val="00B34D56"/>
    <w:rsid w:val="00B35762"/>
    <w:rsid w:val="00B35C19"/>
    <w:rsid w:val="00B35FE4"/>
    <w:rsid w:val="00B3609A"/>
    <w:rsid w:val="00B36332"/>
    <w:rsid w:val="00B36663"/>
    <w:rsid w:val="00B37357"/>
    <w:rsid w:val="00B374E2"/>
    <w:rsid w:val="00B37937"/>
    <w:rsid w:val="00B41593"/>
    <w:rsid w:val="00B4298F"/>
    <w:rsid w:val="00B43192"/>
    <w:rsid w:val="00B44008"/>
    <w:rsid w:val="00B45EBD"/>
    <w:rsid w:val="00B467EB"/>
    <w:rsid w:val="00B4692D"/>
    <w:rsid w:val="00B46B77"/>
    <w:rsid w:val="00B47CA9"/>
    <w:rsid w:val="00B47D7A"/>
    <w:rsid w:val="00B50F36"/>
    <w:rsid w:val="00B5199B"/>
    <w:rsid w:val="00B523EF"/>
    <w:rsid w:val="00B52455"/>
    <w:rsid w:val="00B52C07"/>
    <w:rsid w:val="00B52FFB"/>
    <w:rsid w:val="00B54A88"/>
    <w:rsid w:val="00B56336"/>
    <w:rsid w:val="00B5736D"/>
    <w:rsid w:val="00B602AC"/>
    <w:rsid w:val="00B60FAD"/>
    <w:rsid w:val="00B61043"/>
    <w:rsid w:val="00B6118C"/>
    <w:rsid w:val="00B613B2"/>
    <w:rsid w:val="00B6167D"/>
    <w:rsid w:val="00B61A12"/>
    <w:rsid w:val="00B61FF1"/>
    <w:rsid w:val="00B624F1"/>
    <w:rsid w:val="00B62E86"/>
    <w:rsid w:val="00B631FD"/>
    <w:rsid w:val="00B634A9"/>
    <w:rsid w:val="00B63942"/>
    <w:rsid w:val="00B64000"/>
    <w:rsid w:val="00B6474D"/>
    <w:rsid w:val="00B64FA5"/>
    <w:rsid w:val="00B651BE"/>
    <w:rsid w:val="00B65471"/>
    <w:rsid w:val="00B66260"/>
    <w:rsid w:val="00B66775"/>
    <w:rsid w:val="00B677E3"/>
    <w:rsid w:val="00B67A2C"/>
    <w:rsid w:val="00B67C64"/>
    <w:rsid w:val="00B7020D"/>
    <w:rsid w:val="00B705B6"/>
    <w:rsid w:val="00B711ED"/>
    <w:rsid w:val="00B71A3D"/>
    <w:rsid w:val="00B71DDD"/>
    <w:rsid w:val="00B7283A"/>
    <w:rsid w:val="00B72E25"/>
    <w:rsid w:val="00B730AB"/>
    <w:rsid w:val="00B73347"/>
    <w:rsid w:val="00B7399A"/>
    <w:rsid w:val="00B73B0F"/>
    <w:rsid w:val="00B751F5"/>
    <w:rsid w:val="00B758AD"/>
    <w:rsid w:val="00B76035"/>
    <w:rsid w:val="00B763E4"/>
    <w:rsid w:val="00B76E84"/>
    <w:rsid w:val="00B77493"/>
    <w:rsid w:val="00B80814"/>
    <w:rsid w:val="00B8210C"/>
    <w:rsid w:val="00B823F8"/>
    <w:rsid w:val="00B8248C"/>
    <w:rsid w:val="00B83285"/>
    <w:rsid w:val="00B836CF"/>
    <w:rsid w:val="00B836D1"/>
    <w:rsid w:val="00B84028"/>
    <w:rsid w:val="00B840BE"/>
    <w:rsid w:val="00B8531D"/>
    <w:rsid w:val="00B85C9F"/>
    <w:rsid w:val="00B85D7E"/>
    <w:rsid w:val="00B86510"/>
    <w:rsid w:val="00B86751"/>
    <w:rsid w:val="00B86981"/>
    <w:rsid w:val="00B86C3C"/>
    <w:rsid w:val="00B87700"/>
    <w:rsid w:val="00B87D5B"/>
    <w:rsid w:val="00B87E36"/>
    <w:rsid w:val="00B87F7B"/>
    <w:rsid w:val="00B90B51"/>
    <w:rsid w:val="00B91ECE"/>
    <w:rsid w:val="00B91FD3"/>
    <w:rsid w:val="00B930ED"/>
    <w:rsid w:val="00B93125"/>
    <w:rsid w:val="00B9369F"/>
    <w:rsid w:val="00B938C1"/>
    <w:rsid w:val="00B93F93"/>
    <w:rsid w:val="00B9410D"/>
    <w:rsid w:val="00B9424F"/>
    <w:rsid w:val="00B94C8D"/>
    <w:rsid w:val="00B95DF3"/>
    <w:rsid w:val="00B97C1C"/>
    <w:rsid w:val="00BA07B0"/>
    <w:rsid w:val="00BA07B2"/>
    <w:rsid w:val="00BA0811"/>
    <w:rsid w:val="00BA0D93"/>
    <w:rsid w:val="00BA1973"/>
    <w:rsid w:val="00BA1D61"/>
    <w:rsid w:val="00BA2416"/>
    <w:rsid w:val="00BA27E0"/>
    <w:rsid w:val="00BA59EF"/>
    <w:rsid w:val="00BA6322"/>
    <w:rsid w:val="00BA653C"/>
    <w:rsid w:val="00BA6867"/>
    <w:rsid w:val="00BA688A"/>
    <w:rsid w:val="00BA6F9A"/>
    <w:rsid w:val="00BA7077"/>
    <w:rsid w:val="00BA7ED8"/>
    <w:rsid w:val="00BB0670"/>
    <w:rsid w:val="00BB0C16"/>
    <w:rsid w:val="00BB151C"/>
    <w:rsid w:val="00BB2B34"/>
    <w:rsid w:val="00BB30F2"/>
    <w:rsid w:val="00BB35A1"/>
    <w:rsid w:val="00BB3FB7"/>
    <w:rsid w:val="00BB465B"/>
    <w:rsid w:val="00BB4D53"/>
    <w:rsid w:val="00BB6F65"/>
    <w:rsid w:val="00BB7132"/>
    <w:rsid w:val="00BB7F1F"/>
    <w:rsid w:val="00BC033B"/>
    <w:rsid w:val="00BC0810"/>
    <w:rsid w:val="00BC1E79"/>
    <w:rsid w:val="00BC2797"/>
    <w:rsid w:val="00BC29D8"/>
    <w:rsid w:val="00BC2D1D"/>
    <w:rsid w:val="00BC33A3"/>
    <w:rsid w:val="00BC36E7"/>
    <w:rsid w:val="00BC42E9"/>
    <w:rsid w:val="00BC46E4"/>
    <w:rsid w:val="00BC471A"/>
    <w:rsid w:val="00BC492F"/>
    <w:rsid w:val="00BC7428"/>
    <w:rsid w:val="00BC7488"/>
    <w:rsid w:val="00BD10C4"/>
    <w:rsid w:val="00BD2133"/>
    <w:rsid w:val="00BD2FC5"/>
    <w:rsid w:val="00BD3747"/>
    <w:rsid w:val="00BD3BE2"/>
    <w:rsid w:val="00BD4C89"/>
    <w:rsid w:val="00BD529A"/>
    <w:rsid w:val="00BD5306"/>
    <w:rsid w:val="00BD587E"/>
    <w:rsid w:val="00BD6493"/>
    <w:rsid w:val="00BD7D65"/>
    <w:rsid w:val="00BD7DA0"/>
    <w:rsid w:val="00BE00C8"/>
    <w:rsid w:val="00BE018E"/>
    <w:rsid w:val="00BE096C"/>
    <w:rsid w:val="00BE0E84"/>
    <w:rsid w:val="00BE1A82"/>
    <w:rsid w:val="00BE1DAF"/>
    <w:rsid w:val="00BE23DE"/>
    <w:rsid w:val="00BE29C9"/>
    <w:rsid w:val="00BE2C9C"/>
    <w:rsid w:val="00BE385D"/>
    <w:rsid w:val="00BE3CC4"/>
    <w:rsid w:val="00BE40EB"/>
    <w:rsid w:val="00BE413C"/>
    <w:rsid w:val="00BE4501"/>
    <w:rsid w:val="00BE462E"/>
    <w:rsid w:val="00BE47C5"/>
    <w:rsid w:val="00BE488F"/>
    <w:rsid w:val="00BE4DAC"/>
    <w:rsid w:val="00BE5770"/>
    <w:rsid w:val="00BE57B9"/>
    <w:rsid w:val="00BE6310"/>
    <w:rsid w:val="00BE6836"/>
    <w:rsid w:val="00BE6980"/>
    <w:rsid w:val="00BE745B"/>
    <w:rsid w:val="00BE74A4"/>
    <w:rsid w:val="00BE76F3"/>
    <w:rsid w:val="00BF02B6"/>
    <w:rsid w:val="00BF07C2"/>
    <w:rsid w:val="00BF0990"/>
    <w:rsid w:val="00BF0FF8"/>
    <w:rsid w:val="00BF1554"/>
    <w:rsid w:val="00BF2061"/>
    <w:rsid w:val="00BF2852"/>
    <w:rsid w:val="00BF29B2"/>
    <w:rsid w:val="00BF2CB7"/>
    <w:rsid w:val="00BF2FFE"/>
    <w:rsid w:val="00BF3655"/>
    <w:rsid w:val="00BF3735"/>
    <w:rsid w:val="00BF3A4B"/>
    <w:rsid w:val="00BF425D"/>
    <w:rsid w:val="00BF4B9F"/>
    <w:rsid w:val="00BF4E64"/>
    <w:rsid w:val="00BF6193"/>
    <w:rsid w:val="00BF7904"/>
    <w:rsid w:val="00C00045"/>
    <w:rsid w:val="00C010A7"/>
    <w:rsid w:val="00C01D88"/>
    <w:rsid w:val="00C01E93"/>
    <w:rsid w:val="00C02099"/>
    <w:rsid w:val="00C021E8"/>
    <w:rsid w:val="00C03292"/>
    <w:rsid w:val="00C03420"/>
    <w:rsid w:val="00C03681"/>
    <w:rsid w:val="00C03A76"/>
    <w:rsid w:val="00C03B6E"/>
    <w:rsid w:val="00C03DC4"/>
    <w:rsid w:val="00C04267"/>
    <w:rsid w:val="00C042F3"/>
    <w:rsid w:val="00C0439E"/>
    <w:rsid w:val="00C043D1"/>
    <w:rsid w:val="00C04424"/>
    <w:rsid w:val="00C04A7F"/>
    <w:rsid w:val="00C05008"/>
    <w:rsid w:val="00C05C3A"/>
    <w:rsid w:val="00C06203"/>
    <w:rsid w:val="00C06AB7"/>
    <w:rsid w:val="00C07518"/>
    <w:rsid w:val="00C0777D"/>
    <w:rsid w:val="00C07C31"/>
    <w:rsid w:val="00C07F15"/>
    <w:rsid w:val="00C105AD"/>
    <w:rsid w:val="00C10629"/>
    <w:rsid w:val="00C106AE"/>
    <w:rsid w:val="00C1085D"/>
    <w:rsid w:val="00C12628"/>
    <w:rsid w:val="00C12BB7"/>
    <w:rsid w:val="00C12D72"/>
    <w:rsid w:val="00C12F64"/>
    <w:rsid w:val="00C12FFC"/>
    <w:rsid w:val="00C1341E"/>
    <w:rsid w:val="00C13812"/>
    <w:rsid w:val="00C13BB4"/>
    <w:rsid w:val="00C14110"/>
    <w:rsid w:val="00C14DA6"/>
    <w:rsid w:val="00C15041"/>
    <w:rsid w:val="00C1586D"/>
    <w:rsid w:val="00C1599A"/>
    <w:rsid w:val="00C15BC9"/>
    <w:rsid w:val="00C15DFE"/>
    <w:rsid w:val="00C16B40"/>
    <w:rsid w:val="00C16F7C"/>
    <w:rsid w:val="00C17429"/>
    <w:rsid w:val="00C17621"/>
    <w:rsid w:val="00C17A7A"/>
    <w:rsid w:val="00C20027"/>
    <w:rsid w:val="00C209DD"/>
    <w:rsid w:val="00C20CA3"/>
    <w:rsid w:val="00C2112A"/>
    <w:rsid w:val="00C2228B"/>
    <w:rsid w:val="00C224EF"/>
    <w:rsid w:val="00C23622"/>
    <w:rsid w:val="00C23DFB"/>
    <w:rsid w:val="00C243BF"/>
    <w:rsid w:val="00C26090"/>
    <w:rsid w:val="00C260B8"/>
    <w:rsid w:val="00C262E1"/>
    <w:rsid w:val="00C262FB"/>
    <w:rsid w:val="00C263F6"/>
    <w:rsid w:val="00C26F09"/>
    <w:rsid w:val="00C27A83"/>
    <w:rsid w:val="00C27E3F"/>
    <w:rsid w:val="00C30765"/>
    <w:rsid w:val="00C3098C"/>
    <w:rsid w:val="00C30A92"/>
    <w:rsid w:val="00C30E69"/>
    <w:rsid w:val="00C31131"/>
    <w:rsid w:val="00C329AB"/>
    <w:rsid w:val="00C33141"/>
    <w:rsid w:val="00C33633"/>
    <w:rsid w:val="00C336EF"/>
    <w:rsid w:val="00C3395A"/>
    <w:rsid w:val="00C345DA"/>
    <w:rsid w:val="00C348A1"/>
    <w:rsid w:val="00C34DA7"/>
    <w:rsid w:val="00C35067"/>
    <w:rsid w:val="00C362BE"/>
    <w:rsid w:val="00C36737"/>
    <w:rsid w:val="00C3714F"/>
    <w:rsid w:val="00C40B6C"/>
    <w:rsid w:val="00C4133F"/>
    <w:rsid w:val="00C41A90"/>
    <w:rsid w:val="00C4209C"/>
    <w:rsid w:val="00C42132"/>
    <w:rsid w:val="00C4236B"/>
    <w:rsid w:val="00C4305A"/>
    <w:rsid w:val="00C43674"/>
    <w:rsid w:val="00C4405D"/>
    <w:rsid w:val="00C4438F"/>
    <w:rsid w:val="00C44A25"/>
    <w:rsid w:val="00C44A46"/>
    <w:rsid w:val="00C450B8"/>
    <w:rsid w:val="00C45D09"/>
    <w:rsid w:val="00C4644F"/>
    <w:rsid w:val="00C46455"/>
    <w:rsid w:val="00C472C6"/>
    <w:rsid w:val="00C50618"/>
    <w:rsid w:val="00C5072C"/>
    <w:rsid w:val="00C50CF6"/>
    <w:rsid w:val="00C5129B"/>
    <w:rsid w:val="00C513FC"/>
    <w:rsid w:val="00C52D05"/>
    <w:rsid w:val="00C52EC2"/>
    <w:rsid w:val="00C53EB4"/>
    <w:rsid w:val="00C5428B"/>
    <w:rsid w:val="00C543A3"/>
    <w:rsid w:val="00C56702"/>
    <w:rsid w:val="00C5739F"/>
    <w:rsid w:val="00C60D76"/>
    <w:rsid w:val="00C6171D"/>
    <w:rsid w:val="00C6182F"/>
    <w:rsid w:val="00C62EE1"/>
    <w:rsid w:val="00C6370B"/>
    <w:rsid w:val="00C63AE1"/>
    <w:rsid w:val="00C63F6F"/>
    <w:rsid w:val="00C653D0"/>
    <w:rsid w:val="00C656D3"/>
    <w:rsid w:val="00C65707"/>
    <w:rsid w:val="00C65F8F"/>
    <w:rsid w:val="00C66097"/>
    <w:rsid w:val="00C66AB6"/>
    <w:rsid w:val="00C66BAC"/>
    <w:rsid w:val="00C66D4A"/>
    <w:rsid w:val="00C67F14"/>
    <w:rsid w:val="00C7005D"/>
    <w:rsid w:val="00C701E0"/>
    <w:rsid w:val="00C707E9"/>
    <w:rsid w:val="00C70892"/>
    <w:rsid w:val="00C7130E"/>
    <w:rsid w:val="00C71361"/>
    <w:rsid w:val="00C71D34"/>
    <w:rsid w:val="00C71D99"/>
    <w:rsid w:val="00C73527"/>
    <w:rsid w:val="00C7355D"/>
    <w:rsid w:val="00C73878"/>
    <w:rsid w:val="00C739DC"/>
    <w:rsid w:val="00C73BDF"/>
    <w:rsid w:val="00C74991"/>
    <w:rsid w:val="00C74E3D"/>
    <w:rsid w:val="00C75354"/>
    <w:rsid w:val="00C7573E"/>
    <w:rsid w:val="00C77BA9"/>
    <w:rsid w:val="00C77BB9"/>
    <w:rsid w:val="00C80006"/>
    <w:rsid w:val="00C800AF"/>
    <w:rsid w:val="00C804A6"/>
    <w:rsid w:val="00C806A4"/>
    <w:rsid w:val="00C80A34"/>
    <w:rsid w:val="00C80C1C"/>
    <w:rsid w:val="00C82550"/>
    <w:rsid w:val="00C82A90"/>
    <w:rsid w:val="00C838E6"/>
    <w:rsid w:val="00C83B9E"/>
    <w:rsid w:val="00C84ADD"/>
    <w:rsid w:val="00C853CF"/>
    <w:rsid w:val="00C8597C"/>
    <w:rsid w:val="00C85B70"/>
    <w:rsid w:val="00C85E66"/>
    <w:rsid w:val="00C86ADD"/>
    <w:rsid w:val="00C87CA2"/>
    <w:rsid w:val="00C901CA"/>
    <w:rsid w:val="00C9077F"/>
    <w:rsid w:val="00C90CE9"/>
    <w:rsid w:val="00C92103"/>
    <w:rsid w:val="00C92B0F"/>
    <w:rsid w:val="00C93161"/>
    <w:rsid w:val="00C9357A"/>
    <w:rsid w:val="00C93655"/>
    <w:rsid w:val="00C93B0E"/>
    <w:rsid w:val="00C9454B"/>
    <w:rsid w:val="00C94B89"/>
    <w:rsid w:val="00C951D8"/>
    <w:rsid w:val="00C9573B"/>
    <w:rsid w:val="00C958CE"/>
    <w:rsid w:val="00C95DCB"/>
    <w:rsid w:val="00C96538"/>
    <w:rsid w:val="00C96D43"/>
    <w:rsid w:val="00C977E8"/>
    <w:rsid w:val="00C97984"/>
    <w:rsid w:val="00C97B6C"/>
    <w:rsid w:val="00C97D6F"/>
    <w:rsid w:val="00C97FB1"/>
    <w:rsid w:val="00CA016B"/>
    <w:rsid w:val="00CA0556"/>
    <w:rsid w:val="00CA0E6B"/>
    <w:rsid w:val="00CA13D3"/>
    <w:rsid w:val="00CA150E"/>
    <w:rsid w:val="00CA2782"/>
    <w:rsid w:val="00CA2B06"/>
    <w:rsid w:val="00CA309B"/>
    <w:rsid w:val="00CA38E2"/>
    <w:rsid w:val="00CA44F1"/>
    <w:rsid w:val="00CA4B98"/>
    <w:rsid w:val="00CA5A14"/>
    <w:rsid w:val="00CA5DF0"/>
    <w:rsid w:val="00CA5F9D"/>
    <w:rsid w:val="00CA5FAA"/>
    <w:rsid w:val="00CA6139"/>
    <w:rsid w:val="00CA631E"/>
    <w:rsid w:val="00CA6376"/>
    <w:rsid w:val="00CA74BE"/>
    <w:rsid w:val="00CA7DDE"/>
    <w:rsid w:val="00CB03D7"/>
    <w:rsid w:val="00CB0C8C"/>
    <w:rsid w:val="00CB10AF"/>
    <w:rsid w:val="00CB15EA"/>
    <w:rsid w:val="00CB1F66"/>
    <w:rsid w:val="00CB264B"/>
    <w:rsid w:val="00CB3269"/>
    <w:rsid w:val="00CB3452"/>
    <w:rsid w:val="00CB3C8B"/>
    <w:rsid w:val="00CB3F2B"/>
    <w:rsid w:val="00CB4F87"/>
    <w:rsid w:val="00CB5AC0"/>
    <w:rsid w:val="00CB606A"/>
    <w:rsid w:val="00CB6385"/>
    <w:rsid w:val="00CB67C4"/>
    <w:rsid w:val="00CB69E1"/>
    <w:rsid w:val="00CB6E44"/>
    <w:rsid w:val="00CB74AB"/>
    <w:rsid w:val="00CC000A"/>
    <w:rsid w:val="00CC063D"/>
    <w:rsid w:val="00CC1A58"/>
    <w:rsid w:val="00CC1BDE"/>
    <w:rsid w:val="00CC25F1"/>
    <w:rsid w:val="00CC3196"/>
    <w:rsid w:val="00CC31CC"/>
    <w:rsid w:val="00CC3880"/>
    <w:rsid w:val="00CC3A02"/>
    <w:rsid w:val="00CC4E32"/>
    <w:rsid w:val="00CC5090"/>
    <w:rsid w:val="00CC6372"/>
    <w:rsid w:val="00CC66A6"/>
    <w:rsid w:val="00CC7621"/>
    <w:rsid w:val="00CC7C7D"/>
    <w:rsid w:val="00CD16D5"/>
    <w:rsid w:val="00CD1854"/>
    <w:rsid w:val="00CD1891"/>
    <w:rsid w:val="00CD1CFB"/>
    <w:rsid w:val="00CD225D"/>
    <w:rsid w:val="00CD23C4"/>
    <w:rsid w:val="00CD29E0"/>
    <w:rsid w:val="00CD2C86"/>
    <w:rsid w:val="00CD2E81"/>
    <w:rsid w:val="00CD2EEE"/>
    <w:rsid w:val="00CD3171"/>
    <w:rsid w:val="00CD31A2"/>
    <w:rsid w:val="00CD3DB4"/>
    <w:rsid w:val="00CD4A32"/>
    <w:rsid w:val="00CD5769"/>
    <w:rsid w:val="00CD6194"/>
    <w:rsid w:val="00CD61E9"/>
    <w:rsid w:val="00CD672F"/>
    <w:rsid w:val="00CD6C6C"/>
    <w:rsid w:val="00CD7BFD"/>
    <w:rsid w:val="00CE1074"/>
    <w:rsid w:val="00CE1950"/>
    <w:rsid w:val="00CE1D6A"/>
    <w:rsid w:val="00CE235C"/>
    <w:rsid w:val="00CE285F"/>
    <w:rsid w:val="00CE2919"/>
    <w:rsid w:val="00CE2DA7"/>
    <w:rsid w:val="00CE31D2"/>
    <w:rsid w:val="00CE33A3"/>
    <w:rsid w:val="00CE3968"/>
    <w:rsid w:val="00CE41A5"/>
    <w:rsid w:val="00CE447B"/>
    <w:rsid w:val="00CE44AB"/>
    <w:rsid w:val="00CE4527"/>
    <w:rsid w:val="00CE4A07"/>
    <w:rsid w:val="00CE525C"/>
    <w:rsid w:val="00CE58C0"/>
    <w:rsid w:val="00CE5E22"/>
    <w:rsid w:val="00CE6201"/>
    <w:rsid w:val="00CE6501"/>
    <w:rsid w:val="00CE6768"/>
    <w:rsid w:val="00CE676D"/>
    <w:rsid w:val="00CE6A09"/>
    <w:rsid w:val="00CF03A4"/>
    <w:rsid w:val="00CF1303"/>
    <w:rsid w:val="00CF14AF"/>
    <w:rsid w:val="00CF1AF0"/>
    <w:rsid w:val="00CF2232"/>
    <w:rsid w:val="00CF2680"/>
    <w:rsid w:val="00CF283D"/>
    <w:rsid w:val="00CF2A92"/>
    <w:rsid w:val="00CF2B1C"/>
    <w:rsid w:val="00CF3895"/>
    <w:rsid w:val="00CF3B41"/>
    <w:rsid w:val="00CF6840"/>
    <w:rsid w:val="00CF6F9B"/>
    <w:rsid w:val="00CF73C8"/>
    <w:rsid w:val="00CF77FF"/>
    <w:rsid w:val="00CF79FB"/>
    <w:rsid w:val="00CF7A73"/>
    <w:rsid w:val="00CF7B47"/>
    <w:rsid w:val="00CF7E6B"/>
    <w:rsid w:val="00D0055A"/>
    <w:rsid w:val="00D00C73"/>
    <w:rsid w:val="00D00F4B"/>
    <w:rsid w:val="00D01242"/>
    <w:rsid w:val="00D013A9"/>
    <w:rsid w:val="00D017D4"/>
    <w:rsid w:val="00D03087"/>
    <w:rsid w:val="00D032B2"/>
    <w:rsid w:val="00D03A78"/>
    <w:rsid w:val="00D03F4E"/>
    <w:rsid w:val="00D04264"/>
    <w:rsid w:val="00D049B9"/>
    <w:rsid w:val="00D053A7"/>
    <w:rsid w:val="00D05419"/>
    <w:rsid w:val="00D056F2"/>
    <w:rsid w:val="00D05BEB"/>
    <w:rsid w:val="00D06971"/>
    <w:rsid w:val="00D06F4C"/>
    <w:rsid w:val="00D07B88"/>
    <w:rsid w:val="00D1099C"/>
    <w:rsid w:val="00D10B9F"/>
    <w:rsid w:val="00D10D33"/>
    <w:rsid w:val="00D111E0"/>
    <w:rsid w:val="00D12BD2"/>
    <w:rsid w:val="00D133C9"/>
    <w:rsid w:val="00D13659"/>
    <w:rsid w:val="00D13F7E"/>
    <w:rsid w:val="00D14A48"/>
    <w:rsid w:val="00D159C3"/>
    <w:rsid w:val="00D16C8A"/>
    <w:rsid w:val="00D16DD1"/>
    <w:rsid w:val="00D178C1"/>
    <w:rsid w:val="00D17D7D"/>
    <w:rsid w:val="00D20E8C"/>
    <w:rsid w:val="00D2105E"/>
    <w:rsid w:val="00D21332"/>
    <w:rsid w:val="00D226C7"/>
    <w:rsid w:val="00D231EF"/>
    <w:rsid w:val="00D24255"/>
    <w:rsid w:val="00D2431B"/>
    <w:rsid w:val="00D24755"/>
    <w:rsid w:val="00D24FC7"/>
    <w:rsid w:val="00D26537"/>
    <w:rsid w:val="00D26707"/>
    <w:rsid w:val="00D269C6"/>
    <w:rsid w:val="00D27D0F"/>
    <w:rsid w:val="00D3023D"/>
    <w:rsid w:val="00D30C15"/>
    <w:rsid w:val="00D315D8"/>
    <w:rsid w:val="00D3183F"/>
    <w:rsid w:val="00D32210"/>
    <w:rsid w:val="00D3292E"/>
    <w:rsid w:val="00D329EE"/>
    <w:rsid w:val="00D331A3"/>
    <w:rsid w:val="00D34810"/>
    <w:rsid w:val="00D34FC6"/>
    <w:rsid w:val="00D355EF"/>
    <w:rsid w:val="00D35C27"/>
    <w:rsid w:val="00D35D56"/>
    <w:rsid w:val="00D35FC8"/>
    <w:rsid w:val="00D3743D"/>
    <w:rsid w:val="00D375F1"/>
    <w:rsid w:val="00D3764B"/>
    <w:rsid w:val="00D3766B"/>
    <w:rsid w:val="00D37A80"/>
    <w:rsid w:val="00D412F8"/>
    <w:rsid w:val="00D414A5"/>
    <w:rsid w:val="00D41B95"/>
    <w:rsid w:val="00D423C2"/>
    <w:rsid w:val="00D4286C"/>
    <w:rsid w:val="00D428A3"/>
    <w:rsid w:val="00D43DED"/>
    <w:rsid w:val="00D45205"/>
    <w:rsid w:val="00D45A05"/>
    <w:rsid w:val="00D45A98"/>
    <w:rsid w:val="00D46164"/>
    <w:rsid w:val="00D46FFA"/>
    <w:rsid w:val="00D472AF"/>
    <w:rsid w:val="00D47406"/>
    <w:rsid w:val="00D4745C"/>
    <w:rsid w:val="00D47B6B"/>
    <w:rsid w:val="00D50351"/>
    <w:rsid w:val="00D50380"/>
    <w:rsid w:val="00D5050D"/>
    <w:rsid w:val="00D5080F"/>
    <w:rsid w:val="00D51605"/>
    <w:rsid w:val="00D52014"/>
    <w:rsid w:val="00D524F2"/>
    <w:rsid w:val="00D52530"/>
    <w:rsid w:val="00D536B7"/>
    <w:rsid w:val="00D542FD"/>
    <w:rsid w:val="00D54674"/>
    <w:rsid w:val="00D54FFB"/>
    <w:rsid w:val="00D55965"/>
    <w:rsid w:val="00D55993"/>
    <w:rsid w:val="00D55CE3"/>
    <w:rsid w:val="00D562A1"/>
    <w:rsid w:val="00D5733D"/>
    <w:rsid w:val="00D57491"/>
    <w:rsid w:val="00D5786F"/>
    <w:rsid w:val="00D578CE"/>
    <w:rsid w:val="00D608A4"/>
    <w:rsid w:val="00D60F5A"/>
    <w:rsid w:val="00D615BA"/>
    <w:rsid w:val="00D627CE"/>
    <w:rsid w:val="00D6351B"/>
    <w:rsid w:val="00D6357D"/>
    <w:rsid w:val="00D638B7"/>
    <w:rsid w:val="00D639B5"/>
    <w:rsid w:val="00D63A09"/>
    <w:rsid w:val="00D63BB8"/>
    <w:rsid w:val="00D643E6"/>
    <w:rsid w:val="00D650EB"/>
    <w:rsid w:val="00D650FE"/>
    <w:rsid w:val="00D653E2"/>
    <w:rsid w:val="00D65651"/>
    <w:rsid w:val="00D65A5A"/>
    <w:rsid w:val="00D666C1"/>
    <w:rsid w:val="00D66DFA"/>
    <w:rsid w:val="00D679D5"/>
    <w:rsid w:val="00D7001D"/>
    <w:rsid w:val="00D71005"/>
    <w:rsid w:val="00D73FC3"/>
    <w:rsid w:val="00D74040"/>
    <w:rsid w:val="00D74A3B"/>
    <w:rsid w:val="00D76FA2"/>
    <w:rsid w:val="00D77700"/>
    <w:rsid w:val="00D802F0"/>
    <w:rsid w:val="00D8098C"/>
    <w:rsid w:val="00D814C8"/>
    <w:rsid w:val="00D81681"/>
    <w:rsid w:val="00D81792"/>
    <w:rsid w:val="00D81F40"/>
    <w:rsid w:val="00D824D9"/>
    <w:rsid w:val="00D82E47"/>
    <w:rsid w:val="00D831F9"/>
    <w:rsid w:val="00D83B17"/>
    <w:rsid w:val="00D84194"/>
    <w:rsid w:val="00D84512"/>
    <w:rsid w:val="00D84A38"/>
    <w:rsid w:val="00D850E6"/>
    <w:rsid w:val="00D8590D"/>
    <w:rsid w:val="00D8599C"/>
    <w:rsid w:val="00D85AFC"/>
    <w:rsid w:val="00D85FD2"/>
    <w:rsid w:val="00D8642A"/>
    <w:rsid w:val="00D86BBF"/>
    <w:rsid w:val="00D86E93"/>
    <w:rsid w:val="00D873BF"/>
    <w:rsid w:val="00D87956"/>
    <w:rsid w:val="00D90681"/>
    <w:rsid w:val="00D9095A"/>
    <w:rsid w:val="00D909EC"/>
    <w:rsid w:val="00D910C6"/>
    <w:rsid w:val="00D9210F"/>
    <w:rsid w:val="00D927D9"/>
    <w:rsid w:val="00D92BF5"/>
    <w:rsid w:val="00D9304F"/>
    <w:rsid w:val="00D93154"/>
    <w:rsid w:val="00D93C69"/>
    <w:rsid w:val="00D94A1B"/>
    <w:rsid w:val="00D94B51"/>
    <w:rsid w:val="00D950D9"/>
    <w:rsid w:val="00D951F6"/>
    <w:rsid w:val="00D95959"/>
    <w:rsid w:val="00D95C06"/>
    <w:rsid w:val="00D95F08"/>
    <w:rsid w:val="00D960C2"/>
    <w:rsid w:val="00D971F5"/>
    <w:rsid w:val="00DA0B67"/>
    <w:rsid w:val="00DA0C0A"/>
    <w:rsid w:val="00DA0E5E"/>
    <w:rsid w:val="00DA19F1"/>
    <w:rsid w:val="00DA26A1"/>
    <w:rsid w:val="00DA2AF3"/>
    <w:rsid w:val="00DA30E2"/>
    <w:rsid w:val="00DA3479"/>
    <w:rsid w:val="00DA3B42"/>
    <w:rsid w:val="00DA4075"/>
    <w:rsid w:val="00DA45B1"/>
    <w:rsid w:val="00DA60DC"/>
    <w:rsid w:val="00DA632E"/>
    <w:rsid w:val="00DA6466"/>
    <w:rsid w:val="00DA67F6"/>
    <w:rsid w:val="00DA69CD"/>
    <w:rsid w:val="00DA79BC"/>
    <w:rsid w:val="00DA7A49"/>
    <w:rsid w:val="00DA7E6F"/>
    <w:rsid w:val="00DB05BE"/>
    <w:rsid w:val="00DB072A"/>
    <w:rsid w:val="00DB10B1"/>
    <w:rsid w:val="00DB16D8"/>
    <w:rsid w:val="00DB1F63"/>
    <w:rsid w:val="00DB1FD3"/>
    <w:rsid w:val="00DB2429"/>
    <w:rsid w:val="00DB29F7"/>
    <w:rsid w:val="00DB2E69"/>
    <w:rsid w:val="00DB383F"/>
    <w:rsid w:val="00DB446B"/>
    <w:rsid w:val="00DB4B9F"/>
    <w:rsid w:val="00DB5F8B"/>
    <w:rsid w:val="00DB68B4"/>
    <w:rsid w:val="00DB6F3E"/>
    <w:rsid w:val="00DC1BE6"/>
    <w:rsid w:val="00DC2192"/>
    <w:rsid w:val="00DC23B1"/>
    <w:rsid w:val="00DC26AE"/>
    <w:rsid w:val="00DC2DE3"/>
    <w:rsid w:val="00DC3389"/>
    <w:rsid w:val="00DC3610"/>
    <w:rsid w:val="00DC37C9"/>
    <w:rsid w:val="00DC438B"/>
    <w:rsid w:val="00DC4FFF"/>
    <w:rsid w:val="00DC58AF"/>
    <w:rsid w:val="00DC5CBE"/>
    <w:rsid w:val="00DC5D6A"/>
    <w:rsid w:val="00DC6C04"/>
    <w:rsid w:val="00DC7039"/>
    <w:rsid w:val="00DC7241"/>
    <w:rsid w:val="00DC72C0"/>
    <w:rsid w:val="00DC7320"/>
    <w:rsid w:val="00DC7392"/>
    <w:rsid w:val="00DC79E8"/>
    <w:rsid w:val="00DC7E92"/>
    <w:rsid w:val="00DD039E"/>
    <w:rsid w:val="00DD0755"/>
    <w:rsid w:val="00DD07DB"/>
    <w:rsid w:val="00DD0A9A"/>
    <w:rsid w:val="00DD1ADB"/>
    <w:rsid w:val="00DD3517"/>
    <w:rsid w:val="00DD44A5"/>
    <w:rsid w:val="00DD46F8"/>
    <w:rsid w:val="00DD4EF6"/>
    <w:rsid w:val="00DD5C06"/>
    <w:rsid w:val="00DD5F8C"/>
    <w:rsid w:val="00DD69F8"/>
    <w:rsid w:val="00DD752F"/>
    <w:rsid w:val="00DD774A"/>
    <w:rsid w:val="00DD7DA5"/>
    <w:rsid w:val="00DD7DAA"/>
    <w:rsid w:val="00DD7E53"/>
    <w:rsid w:val="00DE083C"/>
    <w:rsid w:val="00DE0A7A"/>
    <w:rsid w:val="00DE2BB1"/>
    <w:rsid w:val="00DE4316"/>
    <w:rsid w:val="00DE4653"/>
    <w:rsid w:val="00DE4694"/>
    <w:rsid w:val="00DE4C71"/>
    <w:rsid w:val="00DE4EE3"/>
    <w:rsid w:val="00DE57BD"/>
    <w:rsid w:val="00DE5AB1"/>
    <w:rsid w:val="00DE5D1F"/>
    <w:rsid w:val="00DE5FF5"/>
    <w:rsid w:val="00DE6B3B"/>
    <w:rsid w:val="00DE6BA0"/>
    <w:rsid w:val="00DE70C1"/>
    <w:rsid w:val="00DE7D19"/>
    <w:rsid w:val="00DF0DB9"/>
    <w:rsid w:val="00DF0F47"/>
    <w:rsid w:val="00DF1C73"/>
    <w:rsid w:val="00DF1D0C"/>
    <w:rsid w:val="00DF1D6D"/>
    <w:rsid w:val="00DF2C0E"/>
    <w:rsid w:val="00DF3370"/>
    <w:rsid w:val="00DF385C"/>
    <w:rsid w:val="00DF3AC2"/>
    <w:rsid w:val="00DF456E"/>
    <w:rsid w:val="00DF45B2"/>
    <w:rsid w:val="00DF4B7A"/>
    <w:rsid w:val="00DF4CCF"/>
    <w:rsid w:val="00DF6310"/>
    <w:rsid w:val="00DF69EC"/>
    <w:rsid w:val="00E001BF"/>
    <w:rsid w:val="00E00474"/>
    <w:rsid w:val="00E004EB"/>
    <w:rsid w:val="00E008B9"/>
    <w:rsid w:val="00E00AA8"/>
    <w:rsid w:val="00E00B29"/>
    <w:rsid w:val="00E00F78"/>
    <w:rsid w:val="00E013C6"/>
    <w:rsid w:val="00E017CB"/>
    <w:rsid w:val="00E01863"/>
    <w:rsid w:val="00E0188A"/>
    <w:rsid w:val="00E02632"/>
    <w:rsid w:val="00E02CAE"/>
    <w:rsid w:val="00E032C3"/>
    <w:rsid w:val="00E035BF"/>
    <w:rsid w:val="00E03BD3"/>
    <w:rsid w:val="00E03C49"/>
    <w:rsid w:val="00E050C4"/>
    <w:rsid w:val="00E051C3"/>
    <w:rsid w:val="00E05647"/>
    <w:rsid w:val="00E056DC"/>
    <w:rsid w:val="00E057D2"/>
    <w:rsid w:val="00E05D31"/>
    <w:rsid w:val="00E05DD2"/>
    <w:rsid w:val="00E072CB"/>
    <w:rsid w:val="00E107BD"/>
    <w:rsid w:val="00E1179C"/>
    <w:rsid w:val="00E12368"/>
    <w:rsid w:val="00E12753"/>
    <w:rsid w:val="00E137AD"/>
    <w:rsid w:val="00E138A2"/>
    <w:rsid w:val="00E13A06"/>
    <w:rsid w:val="00E13B01"/>
    <w:rsid w:val="00E14035"/>
    <w:rsid w:val="00E143AB"/>
    <w:rsid w:val="00E147C4"/>
    <w:rsid w:val="00E14A7E"/>
    <w:rsid w:val="00E154D0"/>
    <w:rsid w:val="00E160FF"/>
    <w:rsid w:val="00E167CC"/>
    <w:rsid w:val="00E1693C"/>
    <w:rsid w:val="00E172F4"/>
    <w:rsid w:val="00E17699"/>
    <w:rsid w:val="00E203FE"/>
    <w:rsid w:val="00E20D07"/>
    <w:rsid w:val="00E210BA"/>
    <w:rsid w:val="00E219F1"/>
    <w:rsid w:val="00E21C1B"/>
    <w:rsid w:val="00E227A1"/>
    <w:rsid w:val="00E22A0C"/>
    <w:rsid w:val="00E245B1"/>
    <w:rsid w:val="00E246F9"/>
    <w:rsid w:val="00E24920"/>
    <w:rsid w:val="00E2624E"/>
    <w:rsid w:val="00E26EB8"/>
    <w:rsid w:val="00E26FC6"/>
    <w:rsid w:val="00E27E4C"/>
    <w:rsid w:val="00E27FC0"/>
    <w:rsid w:val="00E320AA"/>
    <w:rsid w:val="00E325EB"/>
    <w:rsid w:val="00E33B81"/>
    <w:rsid w:val="00E3445D"/>
    <w:rsid w:val="00E3498A"/>
    <w:rsid w:val="00E354B7"/>
    <w:rsid w:val="00E35638"/>
    <w:rsid w:val="00E3619D"/>
    <w:rsid w:val="00E36569"/>
    <w:rsid w:val="00E36D4F"/>
    <w:rsid w:val="00E36EA0"/>
    <w:rsid w:val="00E37544"/>
    <w:rsid w:val="00E37721"/>
    <w:rsid w:val="00E3782F"/>
    <w:rsid w:val="00E379E7"/>
    <w:rsid w:val="00E406FB"/>
    <w:rsid w:val="00E41380"/>
    <w:rsid w:val="00E4157E"/>
    <w:rsid w:val="00E42AD2"/>
    <w:rsid w:val="00E43320"/>
    <w:rsid w:val="00E436BB"/>
    <w:rsid w:val="00E44220"/>
    <w:rsid w:val="00E44963"/>
    <w:rsid w:val="00E44E1E"/>
    <w:rsid w:val="00E45852"/>
    <w:rsid w:val="00E46258"/>
    <w:rsid w:val="00E4667A"/>
    <w:rsid w:val="00E4673F"/>
    <w:rsid w:val="00E46930"/>
    <w:rsid w:val="00E46BC6"/>
    <w:rsid w:val="00E46DA4"/>
    <w:rsid w:val="00E47F54"/>
    <w:rsid w:val="00E5004D"/>
    <w:rsid w:val="00E51B67"/>
    <w:rsid w:val="00E51D61"/>
    <w:rsid w:val="00E51DA2"/>
    <w:rsid w:val="00E525E3"/>
    <w:rsid w:val="00E5275E"/>
    <w:rsid w:val="00E5321D"/>
    <w:rsid w:val="00E541F1"/>
    <w:rsid w:val="00E54638"/>
    <w:rsid w:val="00E54751"/>
    <w:rsid w:val="00E54942"/>
    <w:rsid w:val="00E54EA9"/>
    <w:rsid w:val="00E55146"/>
    <w:rsid w:val="00E5548B"/>
    <w:rsid w:val="00E5623C"/>
    <w:rsid w:val="00E565F9"/>
    <w:rsid w:val="00E57D42"/>
    <w:rsid w:val="00E57D61"/>
    <w:rsid w:val="00E60285"/>
    <w:rsid w:val="00E60C5C"/>
    <w:rsid w:val="00E60D0C"/>
    <w:rsid w:val="00E60DD8"/>
    <w:rsid w:val="00E617B3"/>
    <w:rsid w:val="00E617E2"/>
    <w:rsid w:val="00E62058"/>
    <w:rsid w:val="00E62C99"/>
    <w:rsid w:val="00E62F3B"/>
    <w:rsid w:val="00E6361D"/>
    <w:rsid w:val="00E63A0F"/>
    <w:rsid w:val="00E64203"/>
    <w:rsid w:val="00E64238"/>
    <w:rsid w:val="00E64441"/>
    <w:rsid w:val="00E64AF6"/>
    <w:rsid w:val="00E656EB"/>
    <w:rsid w:val="00E66D34"/>
    <w:rsid w:val="00E67A08"/>
    <w:rsid w:val="00E67B14"/>
    <w:rsid w:val="00E67D30"/>
    <w:rsid w:val="00E7018E"/>
    <w:rsid w:val="00E725F9"/>
    <w:rsid w:val="00E73F5E"/>
    <w:rsid w:val="00E74654"/>
    <w:rsid w:val="00E75869"/>
    <w:rsid w:val="00E7589E"/>
    <w:rsid w:val="00E7595D"/>
    <w:rsid w:val="00E75CC5"/>
    <w:rsid w:val="00E768AF"/>
    <w:rsid w:val="00E76D39"/>
    <w:rsid w:val="00E7729E"/>
    <w:rsid w:val="00E7772A"/>
    <w:rsid w:val="00E77C1B"/>
    <w:rsid w:val="00E77ECC"/>
    <w:rsid w:val="00E77F19"/>
    <w:rsid w:val="00E80339"/>
    <w:rsid w:val="00E805F6"/>
    <w:rsid w:val="00E806F0"/>
    <w:rsid w:val="00E80718"/>
    <w:rsid w:val="00E80D33"/>
    <w:rsid w:val="00E81DC4"/>
    <w:rsid w:val="00E82429"/>
    <w:rsid w:val="00E8365A"/>
    <w:rsid w:val="00E84F11"/>
    <w:rsid w:val="00E85530"/>
    <w:rsid w:val="00E85986"/>
    <w:rsid w:val="00E86F2F"/>
    <w:rsid w:val="00E87447"/>
    <w:rsid w:val="00E87B4C"/>
    <w:rsid w:val="00E87FCB"/>
    <w:rsid w:val="00E90596"/>
    <w:rsid w:val="00E905AC"/>
    <w:rsid w:val="00E908B3"/>
    <w:rsid w:val="00E90A7B"/>
    <w:rsid w:val="00E90F15"/>
    <w:rsid w:val="00E914F2"/>
    <w:rsid w:val="00E9182F"/>
    <w:rsid w:val="00E91F5F"/>
    <w:rsid w:val="00E925D5"/>
    <w:rsid w:val="00E934F6"/>
    <w:rsid w:val="00E94B19"/>
    <w:rsid w:val="00E95BEF"/>
    <w:rsid w:val="00E96359"/>
    <w:rsid w:val="00E96632"/>
    <w:rsid w:val="00E968E8"/>
    <w:rsid w:val="00E96A97"/>
    <w:rsid w:val="00E96FAC"/>
    <w:rsid w:val="00E974D7"/>
    <w:rsid w:val="00EA001C"/>
    <w:rsid w:val="00EA0AAA"/>
    <w:rsid w:val="00EA0C86"/>
    <w:rsid w:val="00EA0DA4"/>
    <w:rsid w:val="00EA1CB1"/>
    <w:rsid w:val="00EA29D2"/>
    <w:rsid w:val="00EA2D89"/>
    <w:rsid w:val="00EA38E9"/>
    <w:rsid w:val="00EA3E92"/>
    <w:rsid w:val="00EA415B"/>
    <w:rsid w:val="00EA4727"/>
    <w:rsid w:val="00EA482A"/>
    <w:rsid w:val="00EA53DD"/>
    <w:rsid w:val="00EA586E"/>
    <w:rsid w:val="00EA60F5"/>
    <w:rsid w:val="00EA6695"/>
    <w:rsid w:val="00EA6712"/>
    <w:rsid w:val="00EA7D5F"/>
    <w:rsid w:val="00EB0D3A"/>
    <w:rsid w:val="00EB131E"/>
    <w:rsid w:val="00EB1531"/>
    <w:rsid w:val="00EB192D"/>
    <w:rsid w:val="00EB1DC6"/>
    <w:rsid w:val="00EB21FE"/>
    <w:rsid w:val="00EB3001"/>
    <w:rsid w:val="00EB375F"/>
    <w:rsid w:val="00EB3879"/>
    <w:rsid w:val="00EB3DB6"/>
    <w:rsid w:val="00EB424F"/>
    <w:rsid w:val="00EB4F02"/>
    <w:rsid w:val="00EB5930"/>
    <w:rsid w:val="00EB5934"/>
    <w:rsid w:val="00EB5FF5"/>
    <w:rsid w:val="00EB6045"/>
    <w:rsid w:val="00EB6697"/>
    <w:rsid w:val="00EB6CED"/>
    <w:rsid w:val="00EB7553"/>
    <w:rsid w:val="00EB75D4"/>
    <w:rsid w:val="00EB77D3"/>
    <w:rsid w:val="00EC072A"/>
    <w:rsid w:val="00EC07EB"/>
    <w:rsid w:val="00EC0D02"/>
    <w:rsid w:val="00EC1BA6"/>
    <w:rsid w:val="00EC2E9E"/>
    <w:rsid w:val="00EC2FAA"/>
    <w:rsid w:val="00EC67EF"/>
    <w:rsid w:val="00EC6A9B"/>
    <w:rsid w:val="00EC7A54"/>
    <w:rsid w:val="00ED082F"/>
    <w:rsid w:val="00ED1787"/>
    <w:rsid w:val="00ED1FD7"/>
    <w:rsid w:val="00ED2449"/>
    <w:rsid w:val="00ED3280"/>
    <w:rsid w:val="00ED3C3E"/>
    <w:rsid w:val="00ED479A"/>
    <w:rsid w:val="00ED49FC"/>
    <w:rsid w:val="00ED5200"/>
    <w:rsid w:val="00ED5F55"/>
    <w:rsid w:val="00ED6E2C"/>
    <w:rsid w:val="00ED7888"/>
    <w:rsid w:val="00ED78F2"/>
    <w:rsid w:val="00ED79FE"/>
    <w:rsid w:val="00ED7ABE"/>
    <w:rsid w:val="00ED7C51"/>
    <w:rsid w:val="00EE0932"/>
    <w:rsid w:val="00EE105D"/>
    <w:rsid w:val="00EE3106"/>
    <w:rsid w:val="00EE3429"/>
    <w:rsid w:val="00EE376C"/>
    <w:rsid w:val="00EE3A9A"/>
    <w:rsid w:val="00EE3B35"/>
    <w:rsid w:val="00EE3C20"/>
    <w:rsid w:val="00EE4FC6"/>
    <w:rsid w:val="00EE50BF"/>
    <w:rsid w:val="00EE52A9"/>
    <w:rsid w:val="00EE531B"/>
    <w:rsid w:val="00EE6AE8"/>
    <w:rsid w:val="00EE6C39"/>
    <w:rsid w:val="00EE6D9B"/>
    <w:rsid w:val="00EE6F6F"/>
    <w:rsid w:val="00EE72C9"/>
    <w:rsid w:val="00EE74E0"/>
    <w:rsid w:val="00EE7B01"/>
    <w:rsid w:val="00EF03CC"/>
    <w:rsid w:val="00EF058F"/>
    <w:rsid w:val="00EF0E95"/>
    <w:rsid w:val="00EF0FFE"/>
    <w:rsid w:val="00EF1094"/>
    <w:rsid w:val="00EF1616"/>
    <w:rsid w:val="00EF171F"/>
    <w:rsid w:val="00EF2324"/>
    <w:rsid w:val="00EF2FE2"/>
    <w:rsid w:val="00EF3123"/>
    <w:rsid w:val="00EF489F"/>
    <w:rsid w:val="00EF4908"/>
    <w:rsid w:val="00EF4A52"/>
    <w:rsid w:val="00EF4A8B"/>
    <w:rsid w:val="00EF4D32"/>
    <w:rsid w:val="00EF51AA"/>
    <w:rsid w:val="00EF5388"/>
    <w:rsid w:val="00EF58B5"/>
    <w:rsid w:val="00EF68B4"/>
    <w:rsid w:val="00EF72DC"/>
    <w:rsid w:val="00EF7432"/>
    <w:rsid w:val="00EF7535"/>
    <w:rsid w:val="00EF7945"/>
    <w:rsid w:val="00F01879"/>
    <w:rsid w:val="00F03BC9"/>
    <w:rsid w:val="00F055DB"/>
    <w:rsid w:val="00F06A72"/>
    <w:rsid w:val="00F06B8E"/>
    <w:rsid w:val="00F07178"/>
    <w:rsid w:val="00F07D1A"/>
    <w:rsid w:val="00F1183D"/>
    <w:rsid w:val="00F120B4"/>
    <w:rsid w:val="00F12302"/>
    <w:rsid w:val="00F128A6"/>
    <w:rsid w:val="00F12AF3"/>
    <w:rsid w:val="00F12FDA"/>
    <w:rsid w:val="00F13007"/>
    <w:rsid w:val="00F14722"/>
    <w:rsid w:val="00F14C62"/>
    <w:rsid w:val="00F15D1F"/>
    <w:rsid w:val="00F15F6A"/>
    <w:rsid w:val="00F15F89"/>
    <w:rsid w:val="00F1613B"/>
    <w:rsid w:val="00F1666A"/>
    <w:rsid w:val="00F210B1"/>
    <w:rsid w:val="00F231FD"/>
    <w:rsid w:val="00F233F7"/>
    <w:rsid w:val="00F2368B"/>
    <w:rsid w:val="00F2421A"/>
    <w:rsid w:val="00F24A08"/>
    <w:rsid w:val="00F25578"/>
    <w:rsid w:val="00F25748"/>
    <w:rsid w:val="00F25D35"/>
    <w:rsid w:val="00F27062"/>
    <w:rsid w:val="00F27CE5"/>
    <w:rsid w:val="00F30B1B"/>
    <w:rsid w:val="00F31567"/>
    <w:rsid w:val="00F316D0"/>
    <w:rsid w:val="00F31AE1"/>
    <w:rsid w:val="00F31BBD"/>
    <w:rsid w:val="00F32AA9"/>
    <w:rsid w:val="00F32B64"/>
    <w:rsid w:val="00F32C5B"/>
    <w:rsid w:val="00F3374A"/>
    <w:rsid w:val="00F34361"/>
    <w:rsid w:val="00F346A3"/>
    <w:rsid w:val="00F348E0"/>
    <w:rsid w:val="00F34997"/>
    <w:rsid w:val="00F34CAE"/>
    <w:rsid w:val="00F35001"/>
    <w:rsid w:val="00F35BFE"/>
    <w:rsid w:val="00F364E9"/>
    <w:rsid w:val="00F3688A"/>
    <w:rsid w:val="00F37134"/>
    <w:rsid w:val="00F4036F"/>
    <w:rsid w:val="00F40763"/>
    <w:rsid w:val="00F41404"/>
    <w:rsid w:val="00F42154"/>
    <w:rsid w:val="00F42187"/>
    <w:rsid w:val="00F425AC"/>
    <w:rsid w:val="00F426F2"/>
    <w:rsid w:val="00F42E51"/>
    <w:rsid w:val="00F43398"/>
    <w:rsid w:val="00F43849"/>
    <w:rsid w:val="00F43A01"/>
    <w:rsid w:val="00F43D2A"/>
    <w:rsid w:val="00F45023"/>
    <w:rsid w:val="00F45406"/>
    <w:rsid w:val="00F4545A"/>
    <w:rsid w:val="00F45599"/>
    <w:rsid w:val="00F463A2"/>
    <w:rsid w:val="00F46AC8"/>
    <w:rsid w:val="00F46FF1"/>
    <w:rsid w:val="00F473E2"/>
    <w:rsid w:val="00F473E3"/>
    <w:rsid w:val="00F47941"/>
    <w:rsid w:val="00F47BCF"/>
    <w:rsid w:val="00F47FF4"/>
    <w:rsid w:val="00F50E8A"/>
    <w:rsid w:val="00F5160E"/>
    <w:rsid w:val="00F516B0"/>
    <w:rsid w:val="00F517ED"/>
    <w:rsid w:val="00F519DA"/>
    <w:rsid w:val="00F51A3C"/>
    <w:rsid w:val="00F51A87"/>
    <w:rsid w:val="00F51F9A"/>
    <w:rsid w:val="00F528F1"/>
    <w:rsid w:val="00F5313E"/>
    <w:rsid w:val="00F531F8"/>
    <w:rsid w:val="00F536B4"/>
    <w:rsid w:val="00F53758"/>
    <w:rsid w:val="00F53D8E"/>
    <w:rsid w:val="00F54F72"/>
    <w:rsid w:val="00F55C4E"/>
    <w:rsid w:val="00F56427"/>
    <w:rsid w:val="00F574EA"/>
    <w:rsid w:val="00F57BD9"/>
    <w:rsid w:val="00F60430"/>
    <w:rsid w:val="00F61D6F"/>
    <w:rsid w:val="00F62255"/>
    <w:rsid w:val="00F623B7"/>
    <w:rsid w:val="00F623DA"/>
    <w:rsid w:val="00F643A6"/>
    <w:rsid w:val="00F64648"/>
    <w:rsid w:val="00F64AAF"/>
    <w:rsid w:val="00F64DF8"/>
    <w:rsid w:val="00F64F2A"/>
    <w:rsid w:val="00F6586E"/>
    <w:rsid w:val="00F65995"/>
    <w:rsid w:val="00F65DEA"/>
    <w:rsid w:val="00F67C0C"/>
    <w:rsid w:val="00F7007B"/>
    <w:rsid w:val="00F700CE"/>
    <w:rsid w:val="00F7072D"/>
    <w:rsid w:val="00F712FA"/>
    <w:rsid w:val="00F71483"/>
    <w:rsid w:val="00F7196B"/>
    <w:rsid w:val="00F72326"/>
    <w:rsid w:val="00F726EC"/>
    <w:rsid w:val="00F731A0"/>
    <w:rsid w:val="00F74458"/>
    <w:rsid w:val="00F74869"/>
    <w:rsid w:val="00F74A5E"/>
    <w:rsid w:val="00F74F10"/>
    <w:rsid w:val="00F7749E"/>
    <w:rsid w:val="00F804E2"/>
    <w:rsid w:val="00F80B58"/>
    <w:rsid w:val="00F812B4"/>
    <w:rsid w:val="00F813BA"/>
    <w:rsid w:val="00F81911"/>
    <w:rsid w:val="00F8218E"/>
    <w:rsid w:val="00F83A4D"/>
    <w:rsid w:val="00F83DEF"/>
    <w:rsid w:val="00F859A2"/>
    <w:rsid w:val="00F86029"/>
    <w:rsid w:val="00F861E3"/>
    <w:rsid w:val="00F86398"/>
    <w:rsid w:val="00F86680"/>
    <w:rsid w:val="00F86D89"/>
    <w:rsid w:val="00F87BFC"/>
    <w:rsid w:val="00F9019B"/>
    <w:rsid w:val="00F90B14"/>
    <w:rsid w:val="00F91959"/>
    <w:rsid w:val="00F91B5E"/>
    <w:rsid w:val="00F92492"/>
    <w:rsid w:val="00F924AE"/>
    <w:rsid w:val="00F9360E"/>
    <w:rsid w:val="00F93C38"/>
    <w:rsid w:val="00F946A5"/>
    <w:rsid w:val="00F95256"/>
    <w:rsid w:val="00F9565C"/>
    <w:rsid w:val="00F95C97"/>
    <w:rsid w:val="00F9676D"/>
    <w:rsid w:val="00F97DAA"/>
    <w:rsid w:val="00F97E2B"/>
    <w:rsid w:val="00FA0223"/>
    <w:rsid w:val="00FA06C9"/>
    <w:rsid w:val="00FA1C19"/>
    <w:rsid w:val="00FA20EF"/>
    <w:rsid w:val="00FA2477"/>
    <w:rsid w:val="00FA2D41"/>
    <w:rsid w:val="00FA467C"/>
    <w:rsid w:val="00FA5458"/>
    <w:rsid w:val="00FA547A"/>
    <w:rsid w:val="00FA557B"/>
    <w:rsid w:val="00FA5901"/>
    <w:rsid w:val="00FA59BC"/>
    <w:rsid w:val="00FA5B30"/>
    <w:rsid w:val="00FA5C3B"/>
    <w:rsid w:val="00FA62D4"/>
    <w:rsid w:val="00FA637F"/>
    <w:rsid w:val="00FA69CB"/>
    <w:rsid w:val="00FA6D30"/>
    <w:rsid w:val="00FA6F64"/>
    <w:rsid w:val="00FA7668"/>
    <w:rsid w:val="00FA7866"/>
    <w:rsid w:val="00FA7937"/>
    <w:rsid w:val="00FA7FC9"/>
    <w:rsid w:val="00FB0425"/>
    <w:rsid w:val="00FB0476"/>
    <w:rsid w:val="00FB0CB7"/>
    <w:rsid w:val="00FB0FF9"/>
    <w:rsid w:val="00FB1B26"/>
    <w:rsid w:val="00FB1D6C"/>
    <w:rsid w:val="00FB27A7"/>
    <w:rsid w:val="00FB3295"/>
    <w:rsid w:val="00FB42B4"/>
    <w:rsid w:val="00FB4CD5"/>
    <w:rsid w:val="00FB50D1"/>
    <w:rsid w:val="00FB567D"/>
    <w:rsid w:val="00FB590D"/>
    <w:rsid w:val="00FB5E0E"/>
    <w:rsid w:val="00FB64CF"/>
    <w:rsid w:val="00FB7A1D"/>
    <w:rsid w:val="00FB7E71"/>
    <w:rsid w:val="00FC19DB"/>
    <w:rsid w:val="00FC1CB1"/>
    <w:rsid w:val="00FC31BF"/>
    <w:rsid w:val="00FC4134"/>
    <w:rsid w:val="00FC464C"/>
    <w:rsid w:val="00FC490E"/>
    <w:rsid w:val="00FC4960"/>
    <w:rsid w:val="00FC54C8"/>
    <w:rsid w:val="00FC6871"/>
    <w:rsid w:val="00FC7FE4"/>
    <w:rsid w:val="00FD0321"/>
    <w:rsid w:val="00FD06D2"/>
    <w:rsid w:val="00FD07F3"/>
    <w:rsid w:val="00FD08BF"/>
    <w:rsid w:val="00FD0AC1"/>
    <w:rsid w:val="00FD2450"/>
    <w:rsid w:val="00FD2A95"/>
    <w:rsid w:val="00FD3053"/>
    <w:rsid w:val="00FD3343"/>
    <w:rsid w:val="00FD4307"/>
    <w:rsid w:val="00FD4559"/>
    <w:rsid w:val="00FD4A81"/>
    <w:rsid w:val="00FD4C94"/>
    <w:rsid w:val="00FD5300"/>
    <w:rsid w:val="00FD53EA"/>
    <w:rsid w:val="00FD5946"/>
    <w:rsid w:val="00FD5EFB"/>
    <w:rsid w:val="00FD6718"/>
    <w:rsid w:val="00FD6736"/>
    <w:rsid w:val="00FD6A8B"/>
    <w:rsid w:val="00FD73F7"/>
    <w:rsid w:val="00FE052C"/>
    <w:rsid w:val="00FE0727"/>
    <w:rsid w:val="00FE091A"/>
    <w:rsid w:val="00FE0DE2"/>
    <w:rsid w:val="00FE0EA7"/>
    <w:rsid w:val="00FE15F6"/>
    <w:rsid w:val="00FE25F7"/>
    <w:rsid w:val="00FE272A"/>
    <w:rsid w:val="00FE2A5D"/>
    <w:rsid w:val="00FE2DAD"/>
    <w:rsid w:val="00FE37A3"/>
    <w:rsid w:val="00FE3A14"/>
    <w:rsid w:val="00FE3F0C"/>
    <w:rsid w:val="00FE41A5"/>
    <w:rsid w:val="00FE4250"/>
    <w:rsid w:val="00FE49E9"/>
    <w:rsid w:val="00FE4C86"/>
    <w:rsid w:val="00FE4FD1"/>
    <w:rsid w:val="00FE5675"/>
    <w:rsid w:val="00FE5BE5"/>
    <w:rsid w:val="00FE5EF9"/>
    <w:rsid w:val="00FE66BC"/>
    <w:rsid w:val="00FE684E"/>
    <w:rsid w:val="00FE7706"/>
    <w:rsid w:val="00FE7742"/>
    <w:rsid w:val="00FE7B04"/>
    <w:rsid w:val="00FE7B4D"/>
    <w:rsid w:val="00FF016E"/>
    <w:rsid w:val="00FF1D45"/>
    <w:rsid w:val="00FF4655"/>
    <w:rsid w:val="00FF4AAB"/>
    <w:rsid w:val="00FF65B1"/>
    <w:rsid w:val="00FF6E5C"/>
    <w:rsid w:val="00FF7341"/>
    <w:rsid w:val="00FF7920"/>
    <w:rsid w:val="00FF7A0A"/>
    <w:rsid w:val="01667626"/>
    <w:rsid w:val="01E6F29B"/>
    <w:rsid w:val="036A0246"/>
    <w:rsid w:val="05AF9D27"/>
    <w:rsid w:val="0DE4AA88"/>
    <w:rsid w:val="0E21902C"/>
    <w:rsid w:val="0E251C88"/>
    <w:rsid w:val="13764819"/>
    <w:rsid w:val="15AD8BF7"/>
    <w:rsid w:val="1694FE60"/>
    <w:rsid w:val="198BD555"/>
    <w:rsid w:val="1D9FB1AD"/>
    <w:rsid w:val="2E30296E"/>
    <w:rsid w:val="2F706D95"/>
    <w:rsid w:val="3098A36F"/>
    <w:rsid w:val="31E99FCD"/>
    <w:rsid w:val="355CD2E6"/>
    <w:rsid w:val="38C4C779"/>
    <w:rsid w:val="3AB90D85"/>
    <w:rsid w:val="3FFFAD34"/>
    <w:rsid w:val="457BF843"/>
    <w:rsid w:val="4680BC21"/>
    <w:rsid w:val="468FD268"/>
    <w:rsid w:val="4852057C"/>
    <w:rsid w:val="4F2ABF70"/>
    <w:rsid w:val="5304887D"/>
    <w:rsid w:val="57F0D998"/>
    <w:rsid w:val="5CDC8DEA"/>
    <w:rsid w:val="5EA30B9D"/>
    <w:rsid w:val="5EDC6CB2"/>
    <w:rsid w:val="5FEA5B21"/>
    <w:rsid w:val="63A500DE"/>
    <w:rsid w:val="6FFE10BA"/>
    <w:rsid w:val="710279C3"/>
    <w:rsid w:val="7989D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F33B33D"/>
  <w15:docId w15:val="{B7DC8511-C167-4FD3-AE62-6763CD10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23DE"/>
    <w:pPr>
      <w:spacing w:after="160" w:line="259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64648"/>
    <w:pPr>
      <w:keepNext/>
      <w:suppressAutoHyphens/>
      <w:spacing w:after="0" w:line="340" w:lineRule="auto"/>
      <w:ind w:leftChars="-1" w:left="-1" w:hangingChars="1" w:hanging="1"/>
      <w:jc w:val="center"/>
      <w:textDirection w:val="btLr"/>
      <w:textAlignment w:val="top"/>
      <w:outlineLvl w:val="1"/>
    </w:pPr>
    <w:rPr>
      <w:rFonts w:ascii="English111 Adagio BT" w:eastAsia="English111 Adagio BT" w:hAnsi="English111 Adagio BT" w:cs="English111 Adagio BT"/>
      <w:position w:val="-1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BE23DE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E23DE"/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3DE"/>
  </w:style>
  <w:style w:type="paragraph" w:styleId="Pidipagina">
    <w:name w:val="footer"/>
    <w:basedOn w:val="Normale"/>
    <w:link w:val="Pidipagina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3DE"/>
  </w:style>
  <w:style w:type="character" w:styleId="Collegamentoipertestuale">
    <w:name w:val="Hyperlink"/>
    <w:basedOn w:val="Carpredefinitoparagrafo"/>
    <w:uiPriority w:val="99"/>
    <w:unhideWhenUsed/>
    <w:rsid w:val="00BE23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23DE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B0CB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B0CB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B0CB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B0CB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B0CB7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CB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4F11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64648"/>
    <w:rPr>
      <w:rFonts w:ascii="English111 Adagio BT" w:eastAsia="English111 Adagio BT" w:hAnsi="English111 Adagio BT" w:cs="English111 Adagio BT"/>
      <w:position w:val="-1"/>
      <w:sz w:val="36"/>
      <w:szCs w:val="36"/>
    </w:rPr>
  </w:style>
  <w:style w:type="paragraph" w:styleId="Revisione">
    <w:name w:val="Revision"/>
    <w:hidden/>
    <w:uiPriority w:val="99"/>
    <w:semiHidden/>
    <w:rsid w:val="002645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tocollo@pec.gpdp.it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arante@gpdp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aranteprivacy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98e8137-a088-419c-9d98-fefe572ff531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95C1B1729F4345B69B8DDC597105EF" ma:contentTypeVersion="8" ma:contentTypeDescription="Creare un nuovo documento." ma:contentTypeScope="" ma:versionID="f74773674fc1e045b48a784f186d874b">
  <xsd:schema xmlns:xsd="http://www.w3.org/2001/XMLSchema" xmlns:xs="http://www.w3.org/2001/XMLSchema" xmlns:p="http://schemas.microsoft.com/office/2006/metadata/properties" xmlns:ns2="c55bc558-7aa8-4e1b-9be2-e696b224fe0a" xmlns:ns3="798e8137-a088-419c-9d98-fefe572ff531" targetNamespace="http://schemas.microsoft.com/office/2006/metadata/properties" ma:root="true" ma:fieldsID="baa560637c6a55aa41b08f19629077f4" ns2:_="" ns3:_="">
    <xsd:import namespace="c55bc558-7aa8-4e1b-9be2-e696b224fe0a"/>
    <xsd:import namespace="798e8137-a088-419c-9d98-fefe572ff5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bc558-7aa8-4e1b-9be2-e696b224f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e8137-a088-419c-9d98-fefe572ff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5E75F-348A-4668-A749-B1E6B278CA9E}">
  <ds:schemaRefs>
    <ds:schemaRef ds:uri="c55bc558-7aa8-4e1b-9be2-e696b224fe0a"/>
    <ds:schemaRef ds:uri="http://schemas.microsoft.com/office/infopath/2007/PartnerControls"/>
    <ds:schemaRef ds:uri="http://schemas.microsoft.com/office/2006/documentManagement/types"/>
    <ds:schemaRef ds:uri="798e8137-a088-419c-9d98-fefe572ff531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11EC15-2ACA-4740-98BC-8A6173DE83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FF634C-604B-477E-94B0-E416973AE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bc558-7aa8-4e1b-9be2-e696b224fe0a"/>
    <ds:schemaRef ds:uri="798e8137-a088-419c-9d98-fefe572ff5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934779-DC65-44FE-94A5-4C22C815A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DPIT II</dc:creator>
  <cp:lastModifiedBy>Giovanni Rascato</cp:lastModifiedBy>
  <cp:revision>3</cp:revision>
  <dcterms:created xsi:type="dcterms:W3CDTF">2025-09-18T07:35:00Z</dcterms:created>
  <dcterms:modified xsi:type="dcterms:W3CDTF">2025-09-19T07:38:00Z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0x010100B095C1B1729F4345B69B8DDC597105EF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{"FileActivityType":"6","FileActivityTimeStamp":"2025-03-24T07:46:26.667Z","FileActivityUsersOnPage":[{"DisplayName":"Ionta Emanuele","Id":"mi15237@istruzione.it"}],"FileActivityNavigationId":null}</vt:lpwstr>
  </property>
  <property fmtid="{D5CDD505-2E9C-101B-9397-08002B2CF9AE}" pid="8" name="TriggerFlowInfo">
    <vt:lpwstr/>
  </property>
</Properties>
</file>